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1C354" w14:textId="3F260D42" w:rsidR="005C432F" w:rsidRPr="005C432F" w:rsidRDefault="005C432F" w:rsidP="005C432F">
      <w:pPr>
        <w:spacing w:before="240"/>
        <w:jc w:val="center"/>
        <w:rPr>
          <w:rFonts w:ascii="Times New Roman" w:hAnsi="Times New Roman" w:cs="Times New Roman"/>
          <w:b/>
          <w:bCs/>
          <w:sz w:val="24"/>
          <w:szCs w:val="24"/>
          <w:lang w:val="id-ID"/>
        </w:rPr>
      </w:pPr>
      <w:r w:rsidRPr="005C432F">
        <w:rPr>
          <w:rFonts w:ascii="Times New Roman" w:hAnsi="Times New Roman" w:cs="Times New Roman"/>
          <w:b/>
          <w:bCs/>
          <w:sz w:val="24"/>
          <w:szCs w:val="24"/>
          <w:lang w:val="id-ID"/>
        </w:rPr>
        <w:t xml:space="preserve">Bukti </w:t>
      </w:r>
      <w:proofErr w:type="spellStart"/>
      <w:r w:rsidRPr="005C432F">
        <w:rPr>
          <w:rFonts w:ascii="Times New Roman" w:hAnsi="Times New Roman" w:cs="Times New Roman"/>
          <w:b/>
          <w:bCs/>
          <w:sz w:val="24"/>
          <w:szCs w:val="24"/>
          <w:lang w:val="id-ID"/>
        </w:rPr>
        <w:t>Korespondesi</w:t>
      </w:r>
      <w:proofErr w:type="spellEnd"/>
      <w:r w:rsidRPr="005C432F">
        <w:rPr>
          <w:rFonts w:ascii="Times New Roman" w:hAnsi="Times New Roman" w:cs="Times New Roman"/>
          <w:b/>
          <w:bCs/>
          <w:sz w:val="24"/>
          <w:szCs w:val="24"/>
          <w:lang w:val="id-ID"/>
        </w:rPr>
        <w:t xml:space="preserve"> Proses </w:t>
      </w:r>
      <w:proofErr w:type="spellStart"/>
      <w:r w:rsidRPr="005C432F">
        <w:rPr>
          <w:rFonts w:ascii="Times New Roman" w:hAnsi="Times New Roman" w:cs="Times New Roman"/>
          <w:b/>
          <w:bCs/>
          <w:sz w:val="24"/>
          <w:szCs w:val="24"/>
          <w:lang w:val="id-ID"/>
        </w:rPr>
        <w:t>Review</w:t>
      </w:r>
      <w:proofErr w:type="spellEnd"/>
      <w:r w:rsidRPr="005C432F">
        <w:rPr>
          <w:rFonts w:ascii="Times New Roman" w:hAnsi="Times New Roman" w:cs="Times New Roman"/>
          <w:b/>
          <w:bCs/>
          <w:sz w:val="24"/>
          <w:szCs w:val="24"/>
          <w:lang w:val="id-ID"/>
        </w:rPr>
        <w:t xml:space="preserve"> dan Bukti Revisi Selama Proses </w:t>
      </w:r>
      <w:proofErr w:type="spellStart"/>
      <w:r w:rsidRPr="005C432F">
        <w:rPr>
          <w:rFonts w:ascii="Times New Roman" w:hAnsi="Times New Roman" w:cs="Times New Roman"/>
          <w:b/>
          <w:bCs/>
          <w:sz w:val="24"/>
          <w:szCs w:val="24"/>
          <w:lang w:val="id-ID"/>
        </w:rPr>
        <w:t>Review</w:t>
      </w:r>
      <w:proofErr w:type="spellEnd"/>
      <w:r>
        <w:rPr>
          <w:rFonts w:ascii="Times New Roman" w:hAnsi="Times New Roman" w:cs="Times New Roman"/>
          <w:b/>
          <w:bCs/>
          <w:sz w:val="24"/>
          <w:szCs w:val="24"/>
          <w:lang w:val="en-US"/>
        </w:rPr>
        <w:t xml:space="preserve"> </w:t>
      </w:r>
      <w:r w:rsidRPr="005C432F">
        <w:rPr>
          <w:rFonts w:ascii="Times New Roman" w:hAnsi="Times New Roman" w:cs="Times New Roman"/>
          <w:b/>
          <w:bCs/>
          <w:sz w:val="24"/>
          <w:szCs w:val="24"/>
          <w:lang w:val="id-ID"/>
        </w:rPr>
        <w:t xml:space="preserve">Jurnal Syarat Khusus untuk  Jabatan Guru Besar </w:t>
      </w:r>
    </w:p>
    <w:p w14:paraId="56DF51FE" w14:textId="77777777" w:rsidR="005C432F" w:rsidRPr="005C432F" w:rsidRDefault="005C432F" w:rsidP="005C432F">
      <w:pPr>
        <w:spacing w:before="240"/>
        <w:jc w:val="both"/>
        <w:rPr>
          <w:rFonts w:ascii="Times New Roman" w:hAnsi="Times New Roman" w:cs="Times New Roman"/>
          <w:b/>
          <w:bCs/>
          <w:sz w:val="24"/>
          <w:szCs w:val="24"/>
          <w:lang w:val="id-ID"/>
        </w:rPr>
      </w:pPr>
    </w:p>
    <w:p w14:paraId="50596D71" w14:textId="1E8F10C1" w:rsidR="005C432F" w:rsidRPr="005C432F" w:rsidRDefault="005C432F" w:rsidP="005C432F">
      <w:pPr>
        <w:spacing w:before="240"/>
        <w:jc w:val="both"/>
        <w:rPr>
          <w:rFonts w:ascii="Times New Roman" w:hAnsi="Times New Roman" w:cs="Times New Roman"/>
          <w:b/>
          <w:bCs/>
          <w:sz w:val="24"/>
          <w:szCs w:val="24"/>
          <w:lang w:val="en-US"/>
        </w:rPr>
      </w:pPr>
      <w:r w:rsidRPr="005C432F">
        <w:rPr>
          <w:rFonts w:ascii="Times New Roman" w:hAnsi="Times New Roman" w:cs="Times New Roman"/>
          <w:b/>
          <w:bCs/>
          <w:sz w:val="24"/>
          <w:szCs w:val="24"/>
          <w:lang w:val="id-ID"/>
        </w:rPr>
        <w:t>Nama</w:t>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sidRPr="005C432F">
        <w:rPr>
          <w:rFonts w:ascii="Times New Roman" w:hAnsi="Times New Roman" w:cs="Times New Roman"/>
          <w:b/>
          <w:bCs/>
          <w:sz w:val="24"/>
          <w:szCs w:val="24"/>
          <w:lang w:val="id-ID"/>
        </w:rPr>
        <w:t xml:space="preserve">:  Dr. Ir. </w:t>
      </w:r>
      <w:r>
        <w:rPr>
          <w:rFonts w:ascii="Times New Roman" w:hAnsi="Times New Roman" w:cs="Times New Roman"/>
          <w:b/>
          <w:bCs/>
          <w:sz w:val="24"/>
          <w:szCs w:val="24"/>
          <w:lang w:val="en-US"/>
        </w:rPr>
        <w:t xml:space="preserve">Gita </w:t>
      </w:r>
      <w:proofErr w:type="spellStart"/>
      <w:r>
        <w:rPr>
          <w:rFonts w:ascii="Times New Roman" w:hAnsi="Times New Roman" w:cs="Times New Roman"/>
          <w:b/>
          <w:bCs/>
          <w:sz w:val="24"/>
          <w:szCs w:val="24"/>
          <w:lang w:val="en-US"/>
        </w:rPr>
        <w:t>Ciptaan</w:t>
      </w:r>
      <w:proofErr w:type="spellEnd"/>
      <w:r w:rsidRPr="005C432F">
        <w:rPr>
          <w:rFonts w:ascii="Times New Roman" w:hAnsi="Times New Roman" w:cs="Times New Roman"/>
          <w:b/>
          <w:bCs/>
          <w:sz w:val="24"/>
          <w:szCs w:val="24"/>
          <w:lang w:val="id-ID"/>
        </w:rPr>
        <w:t>, M</w:t>
      </w:r>
      <w:r>
        <w:rPr>
          <w:rFonts w:ascii="Times New Roman" w:hAnsi="Times New Roman" w:cs="Times New Roman"/>
          <w:b/>
          <w:bCs/>
          <w:sz w:val="24"/>
          <w:szCs w:val="24"/>
          <w:lang w:val="en-US"/>
        </w:rPr>
        <w:t>P</w:t>
      </w:r>
    </w:p>
    <w:p w14:paraId="11C85EAC" w14:textId="67D72E02" w:rsidR="005C432F" w:rsidRPr="005C432F" w:rsidRDefault="005C432F" w:rsidP="005C432F">
      <w:pPr>
        <w:spacing w:before="240"/>
        <w:jc w:val="both"/>
        <w:rPr>
          <w:rFonts w:ascii="Times New Roman" w:hAnsi="Times New Roman" w:cs="Times New Roman"/>
          <w:b/>
          <w:bCs/>
          <w:sz w:val="24"/>
          <w:szCs w:val="24"/>
          <w:lang w:val="id-ID"/>
        </w:rPr>
      </w:pPr>
      <w:r w:rsidRPr="005C432F">
        <w:rPr>
          <w:rFonts w:ascii="Times New Roman" w:hAnsi="Times New Roman" w:cs="Times New Roman"/>
          <w:b/>
          <w:bCs/>
          <w:sz w:val="24"/>
          <w:szCs w:val="24"/>
          <w:lang w:val="id-ID"/>
        </w:rPr>
        <w:t>NIP</w:t>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sidRPr="005C432F">
        <w:rPr>
          <w:rFonts w:ascii="Times New Roman" w:hAnsi="Times New Roman" w:cs="Times New Roman"/>
          <w:b/>
          <w:bCs/>
          <w:sz w:val="24"/>
          <w:szCs w:val="24"/>
          <w:lang w:val="id-ID"/>
        </w:rPr>
        <w:t>:  195911101986032003</w:t>
      </w:r>
    </w:p>
    <w:p w14:paraId="4EE49F0F" w14:textId="600467C1" w:rsidR="005C432F" w:rsidRPr="005C432F" w:rsidRDefault="005C432F" w:rsidP="005C432F">
      <w:pPr>
        <w:spacing w:before="240"/>
        <w:jc w:val="both"/>
        <w:rPr>
          <w:rFonts w:ascii="Times New Roman" w:hAnsi="Times New Roman" w:cs="Times New Roman"/>
          <w:b/>
          <w:bCs/>
          <w:sz w:val="24"/>
          <w:szCs w:val="24"/>
          <w:lang w:val="id-ID"/>
        </w:rPr>
      </w:pPr>
      <w:r w:rsidRPr="005C432F">
        <w:rPr>
          <w:rFonts w:ascii="Times New Roman" w:hAnsi="Times New Roman" w:cs="Times New Roman"/>
          <w:b/>
          <w:bCs/>
          <w:sz w:val="24"/>
          <w:szCs w:val="24"/>
          <w:lang w:val="id-ID"/>
        </w:rPr>
        <w:t>NIDN</w:t>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sidRPr="005C432F">
        <w:rPr>
          <w:rFonts w:ascii="Times New Roman" w:hAnsi="Times New Roman" w:cs="Times New Roman"/>
          <w:b/>
          <w:bCs/>
          <w:sz w:val="24"/>
          <w:szCs w:val="24"/>
          <w:lang w:val="id-ID"/>
        </w:rPr>
        <w:t>:   0010115905</w:t>
      </w:r>
    </w:p>
    <w:p w14:paraId="33B6F398" w14:textId="32ADE21F" w:rsidR="005C432F" w:rsidRDefault="005C432F" w:rsidP="005C432F">
      <w:pPr>
        <w:spacing w:before="240"/>
        <w:jc w:val="both"/>
        <w:rPr>
          <w:rFonts w:ascii="Times New Roman" w:hAnsi="Times New Roman" w:cs="Times New Roman"/>
          <w:b/>
          <w:bCs/>
          <w:sz w:val="24"/>
          <w:szCs w:val="24"/>
          <w:lang w:val="id-ID"/>
        </w:rPr>
      </w:pPr>
      <w:r>
        <w:rPr>
          <w:rFonts w:ascii="Times New Roman" w:hAnsi="Times New Roman" w:cs="Times New Roman"/>
          <w:b/>
          <w:bCs/>
          <w:sz w:val="24"/>
          <w:szCs w:val="24"/>
          <w:lang w:val="en-US"/>
        </w:rPr>
        <w:t xml:space="preserve">Unit </w:t>
      </w:r>
      <w:proofErr w:type="spellStart"/>
      <w:r>
        <w:rPr>
          <w:rFonts w:ascii="Times New Roman" w:hAnsi="Times New Roman" w:cs="Times New Roman"/>
          <w:b/>
          <w:bCs/>
          <w:sz w:val="24"/>
          <w:szCs w:val="24"/>
          <w:lang w:val="en-US"/>
        </w:rPr>
        <w:t>Kerja</w:t>
      </w:r>
      <w:proofErr w:type="spellEnd"/>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sidRPr="005C432F">
        <w:rPr>
          <w:rFonts w:ascii="Times New Roman" w:hAnsi="Times New Roman" w:cs="Times New Roman"/>
          <w:b/>
          <w:bCs/>
          <w:sz w:val="24"/>
          <w:szCs w:val="24"/>
          <w:lang w:val="id-ID"/>
        </w:rPr>
        <w:t xml:space="preserve">:  Fakultas Peternakan Universitas Andalas </w:t>
      </w:r>
    </w:p>
    <w:p w14:paraId="53C89CD9" w14:textId="77777777" w:rsidR="00BC7B0F" w:rsidRPr="005C432F" w:rsidRDefault="00BC7B0F" w:rsidP="005C432F">
      <w:pPr>
        <w:spacing w:before="240"/>
        <w:jc w:val="both"/>
        <w:rPr>
          <w:rFonts w:ascii="Times New Roman" w:hAnsi="Times New Roman" w:cs="Times New Roman"/>
          <w:b/>
          <w:bCs/>
          <w:sz w:val="24"/>
          <w:szCs w:val="24"/>
          <w:lang w:val="id-ID"/>
        </w:rPr>
      </w:pPr>
    </w:p>
    <w:tbl>
      <w:tblPr>
        <w:tblStyle w:val="TableGrid"/>
        <w:tblW w:w="9427" w:type="dxa"/>
        <w:tblLook w:val="04A0" w:firstRow="1" w:lastRow="0" w:firstColumn="1" w:lastColumn="0" w:noHBand="0" w:noVBand="1"/>
      </w:tblPr>
      <w:tblGrid>
        <w:gridCol w:w="1982"/>
        <w:gridCol w:w="283"/>
        <w:gridCol w:w="7162"/>
      </w:tblGrid>
      <w:tr w:rsidR="00DB6F0A" w:rsidRPr="00F53579" w14:paraId="62FB2B00" w14:textId="77777777" w:rsidTr="00BC7B0F">
        <w:trPr>
          <w:trHeight w:val="511"/>
        </w:trPr>
        <w:tc>
          <w:tcPr>
            <w:tcW w:w="1982" w:type="dxa"/>
            <w:vAlign w:val="center"/>
          </w:tcPr>
          <w:p w14:paraId="50E10761" w14:textId="3C4A8762" w:rsidR="00DB6F0A" w:rsidRPr="00DB6F0A" w:rsidRDefault="00DB6F0A" w:rsidP="00F53579">
            <w:pPr>
              <w:rPr>
                <w:rFonts w:ascii="Times New Roman" w:hAnsi="Times New Roman" w:cs="Times New Roman"/>
                <w:sz w:val="24"/>
                <w:szCs w:val="24"/>
                <w:lang w:val="id-ID"/>
              </w:rPr>
            </w:pPr>
            <w:r>
              <w:rPr>
                <w:rFonts w:ascii="Times New Roman" w:hAnsi="Times New Roman" w:cs="Times New Roman"/>
                <w:sz w:val="24"/>
                <w:szCs w:val="24"/>
                <w:lang w:val="id-ID"/>
              </w:rPr>
              <w:t xml:space="preserve">Judul artikel </w:t>
            </w:r>
            <w:r w:rsidRPr="00F53579">
              <w:t xml:space="preserve"> </w:t>
            </w:r>
          </w:p>
        </w:tc>
        <w:tc>
          <w:tcPr>
            <w:tcW w:w="283" w:type="dxa"/>
            <w:vAlign w:val="center"/>
          </w:tcPr>
          <w:p w14:paraId="5452643F" w14:textId="35F43EAC" w:rsidR="00DB6F0A" w:rsidRPr="00DB6F0A" w:rsidRDefault="00DB6F0A" w:rsidP="003818EE">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7162" w:type="dxa"/>
            <w:vAlign w:val="center"/>
          </w:tcPr>
          <w:p w14:paraId="63E4FE43" w14:textId="369D870A" w:rsidR="00DB6F0A" w:rsidRPr="00DB6F0A" w:rsidRDefault="00DB6F0A" w:rsidP="003818EE">
            <w:pPr>
              <w:rPr>
                <w:rFonts w:ascii="Times New Roman" w:hAnsi="Times New Roman" w:cs="Times New Roman"/>
                <w:sz w:val="24"/>
                <w:szCs w:val="24"/>
                <w:lang w:val="id-ID"/>
              </w:rPr>
            </w:pPr>
            <w:r w:rsidRPr="00DB6F0A">
              <w:rPr>
                <w:rFonts w:ascii="Times New Roman" w:hAnsi="Times New Roman" w:cs="Times New Roman"/>
                <w:sz w:val="24"/>
                <w:szCs w:val="24"/>
              </w:rPr>
              <w:t>The Effect of Fermented Palm Kernel Cake Layer Quail Rations on Production Performance and Eggshell Thickness</w:t>
            </w:r>
          </w:p>
        </w:tc>
      </w:tr>
      <w:tr w:rsidR="00DB6F0A" w:rsidRPr="00F53579" w14:paraId="0E3A70BB" w14:textId="77777777" w:rsidTr="00BC7B0F">
        <w:trPr>
          <w:trHeight w:val="511"/>
        </w:trPr>
        <w:tc>
          <w:tcPr>
            <w:tcW w:w="1982" w:type="dxa"/>
            <w:vAlign w:val="center"/>
          </w:tcPr>
          <w:p w14:paraId="58AD96F6" w14:textId="46E4D17D" w:rsidR="00DB6F0A" w:rsidRPr="00F53579" w:rsidRDefault="00BC7B0F" w:rsidP="00DB6F0A">
            <w:pPr>
              <w:tabs>
                <w:tab w:val="left" w:pos="1304"/>
              </w:tabs>
              <w:rPr>
                <w:rFonts w:ascii="Times New Roman" w:hAnsi="Times New Roman" w:cs="Times New Roman"/>
                <w:sz w:val="24"/>
                <w:szCs w:val="24"/>
                <w:lang w:val="id-ID"/>
              </w:rPr>
            </w:pPr>
            <w:r>
              <w:rPr>
                <w:rFonts w:ascii="Times New Roman" w:hAnsi="Times New Roman" w:cs="Times New Roman"/>
                <w:sz w:val="24"/>
                <w:szCs w:val="24"/>
                <w:lang w:val="en-US"/>
              </w:rPr>
              <w:t xml:space="preserve">Nama </w:t>
            </w:r>
            <w:r w:rsidR="00DB6F0A">
              <w:rPr>
                <w:rFonts w:ascii="Times New Roman" w:hAnsi="Times New Roman" w:cs="Times New Roman"/>
                <w:sz w:val="24"/>
                <w:szCs w:val="24"/>
                <w:lang w:val="id-ID"/>
              </w:rPr>
              <w:t>Jurnal</w:t>
            </w:r>
            <w:r w:rsidR="00DB6F0A">
              <w:rPr>
                <w:rFonts w:ascii="Times New Roman" w:hAnsi="Times New Roman" w:cs="Times New Roman"/>
                <w:sz w:val="24"/>
                <w:szCs w:val="24"/>
                <w:lang w:val="id-ID"/>
              </w:rPr>
              <w:tab/>
            </w:r>
          </w:p>
        </w:tc>
        <w:tc>
          <w:tcPr>
            <w:tcW w:w="283" w:type="dxa"/>
            <w:vAlign w:val="center"/>
          </w:tcPr>
          <w:p w14:paraId="67268734" w14:textId="73A79758" w:rsidR="00DB6F0A" w:rsidRPr="00DB6F0A" w:rsidRDefault="00DB6F0A" w:rsidP="003818EE">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7162" w:type="dxa"/>
            <w:vAlign w:val="center"/>
          </w:tcPr>
          <w:p w14:paraId="16852DCB" w14:textId="77DCA804" w:rsidR="00DB6F0A" w:rsidRPr="00DB6F0A" w:rsidRDefault="00DB6F0A" w:rsidP="003818EE">
            <w:pPr>
              <w:rPr>
                <w:rFonts w:ascii="Times New Roman" w:hAnsi="Times New Roman" w:cs="Times New Roman"/>
                <w:sz w:val="24"/>
                <w:szCs w:val="24"/>
                <w:lang w:val="id-ID"/>
              </w:rPr>
            </w:pPr>
            <w:r w:rsidRPr="00DB6F0A">
              <w:rPr>
                <w:rFonts w:ascii="Times New Roman" w:hAnsi="Times New Roman" w:cs="Times New Roman"/>
                <w:sz w:val="24"/>
                <w:szCs w:val="24"/>
                <w:lang w:val="id-ID"/>
              </w:rPr>
              <w:t xml:space="preserve">International </w:t>
            </w:r>
            <w:proofErr w:type="spellStart"/>
            <w:r w:rsidRPr="00DB6F0A">
              <w:rPr>
                <w:rFonts w:ascii="Times New Roman" w:hAnsi="Times New Roman" w:cs="Times New Roman"/>
                <w:sz w:val="24"/>
                <w:szCs w:val="24"/>
                <w:lang w:val="id-ID"/>
              </w:rPr>
              <w:t>Journal</w:t>
            </w:r>
            <w:proofErr w:type="spellEnd"/>
            <w:r w:rsidRPr="00DB6F0A">
              <w:rPr>
                <w:rFonts w:ascii="Times New Roman" w:hAnsi="Times New Roman" w:cs="Times New Roman"/>
                <w:sz w:val="24"/>
                <w:szCs w:val="24"/>
                <w:lang w:val="id-ID"/>
              </w:rPr>
              <w:t xml:space="preserve"> </w:t>
            </w:r>
            <w:proofErr w:type="spellStart"/>
            <w:r w:rsidRPr="00DB6F0A">
              <w:rPr>
                <w:rFonts w:ascii="Times New Roman" w:hAnsi="Times New Roman" w:cs="Times New Roman"/>
                <w:sz w:val="24"/>
                <w:szCs w:val="24"/>
                <w:lang w:val="id-ID"/>
              </w:rPr>
              <w:t>of</w:t>
            </w:r>
            <w:proofErr w:type="spellEnd"/>
            <w:r w:rsidRPr="00DB6F0A">
              <w:rPr>
                <w:rFonts w:ascii="Times New Roman" w:hAnsi="Times New Roman" w:cs="Times New Roman"/>
                <w:sz w:val="24"/>
                <w:szCs w:val="24"/>
                <w:lang w:val="id-ID"/>
              </w:rPr>
              <w:t xml:space="preserve"> </w:t>
            </w:r>
            <w:proofErr w:type="spellStart"/>
            <w:r w:rsidRPr="00DB6F0A">
              <w:rPr>
                <w:rFonts w:ascii="Times New Roman" w:hAnsi="Times New Roman" w:cs="Times New Roman"/>
                <w:sz w:val="24"/>
                <w:szCs w:val="24"/>
                <w:lang w:val="id-ID"/>
              </w:rPr>
              <w:t>Veterinary</w:t>
            </w:r>
            <w:proofErr w:type="spellEnd"/>
            <w:r w:rsidRPr="00DB6F0A">
              <w:rPr>
                <w:rFonts w:ascii="Times New Roman" w:hAnsi="Times New Roman" w:cs="Times New Roman"/>
                <w:sz w:val="24"/>
                <w:szCs w:val="24"/>
                <w:lang w:val="id-ID"/>
              </w:rPr>
              <w:t xml:space="preserve"> </w:t>
            </w:r>
            <w:proofErr w:type="spellStart"/>
            <w:r w:rsidRPr="00DB6F0A">
              <w:rPr>
                <w:rFonts w:ascii="Times New Roman" w:hAnsi="Times New Roman" w:cs="Times New Roman"/>
                <w:sz w:val="24"/>
                <w:szCs w:val="24"/>
                <w:lang w:val="id-ID"/>
              </w:rPr>
              <w:t>Science</w:t>
            </w:r>
            <w:proofErr w:type="spellEnd"/>
          </w:p>
        </w:tc>
      </w:tr>
      <w:tr w:rsidR="00BC7B0F" w:rsidRPr="00F53579" w14:paraId="521A83AA" w14:textId="77777777" w:rsidTr="00BC7B0F">
        <w:trPr>
          <w:trHeight w:val="511"/>
        </w:trPr>
        <w:tc>
          <w:tcPr>
            <w:tcW w:w="1982" w:type="dxa"/>
            <w:vAlign w:val="center"/>
          </w:tcPr>
          <w:p w14:paraId="12A2F536" w14:textId="6ADBAD2E" w:rsidR="00BC7B0F" w:rsidRDefault="00BC7B0F" w:rsidP="00DB6F0A">
            <w:pPr>
              <w:tabs>
                <w:tab w:val="left" w:pos="1304"/>
              </w:tabs>
              <w:rPr>
                <w:rFonts w:ascii="Times New Roman" w:hAnsi="Times New Roman" w:cs="Times New Roman"/>
                <w:sz w:val="24"/>
                <w:szCs w:val="24"/>
                <w:lang w:val="en-US"/>
              </w:rPr>
            </w:pPr>
            <w:r>
              <w:rPr>
                <w:rFonts w:ascii="Times New Roman" w:hAnsi="Times New Roman" w:cs="Times New Roman"/>
                <w:sz w:val="24"/>
                <w:szCs w:val="24"/>
                <w:lang w:val="en-US"/>
              </w:rPr>
              <w:t>Vol/No/Hal/</w:t>
            </w:r>
            <w:proofErr w:type="spellStart"/>
            <w:r>
              <w:rPr>
                <w:rFonts w:ascii="Times New Roman" w:hAnsi="Times New Roman" w:cs="Times New Roman"/>
                <w:sz w:val="24"/>
                <w:szCs w:val="24"/>
                <w:lang w:val="en-US"/>
              </w:rPr>
              <w:t>Tahun</w:t>
            </w:r>
            <w:proofErr w:type="spellEnd"/>
          </w:p>
        </w:tc>
        <w:tc>
          <w:tcPr>
            <w:tcW w:w="283" w:type="dxa"/>
            <w:vAlign w:val="center"/>
          </w:tcPr>
          <w:p w14:paraId="10A5DC95" w14:textId="1797B956" w:rsidR="00BC7B0F" w:rsidRPr="00BC7B0F" w:rsidRDefault="00BC7B0F" w:rsidP="003818EE">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162" w:type="dxa"/>
            <w:vAlign w:val="center"/>
          </w:tcPr>
          <w:p w14:paraId="460BE9F0" w14:textId="2D7CEE54" w:rsidR="00BC7B0F" w:rsidRPr="00BC7B0F" w:rsidRDefault="00BC7B0F" w:rsidP="003818EE">
            <w:pPr>
              <w:rPr>
                <w:rFonts w:ascii="Times New Roman" w:hAnsi="Times New Roman" w:cs="Times New Roman"/>
                <w:sz w:val="24"/>
                <w:szCs w:val="24"/>
                <w:lang w:val="en-US"/>
              </w:rPr>
            </w:pPr>
            <w:r>
              <w:rPr>
                <w:rFonts w:ascii="Times New Roman" w:hAnsi="Times New Roman" w:cs="Times New Roman"/>
                <w:sz w:val="24"/>
                <w:szCs w:val="24"/>
                <w:lang w:val="en-US"/>
              </w:rPr>
              <w:t>11(3): 400-403, 2022</w:t>
            </w:r>
          </w:p>
        </w:tc>
      </w:tr>
      <w:tr w:rsidR="00BC7B0F" w:rsidRPr="00F53579" w14:paraId="2FBF8D02" w14:textId="77777777" w:rsidTr="00BC7B0F">
        <w:trPr>
          <w:trHeight w:val="511"/>
        </w:trPr>
        <w:tc>
          <w:tcPr>
            <w:tcW w:w="1982" w:type="dxa"/>
            <w:vAlign w:val="center"/>
          </w:tcPr>
          <w:p w14:paraId="1FADC86A" w14:textId="3EADD939" w:rsidR="00BC7B0F" w:rsidRDefault="00BC7B0F" w:rsidP="00DB6F0A">
            <w:pPr>
              <w:tabs>
                <w:tab w:val="left" w:pos="1304"/>
              </w:tabs>
              <w:rPr>
                <w:rFonts w:ascii="Times New Roman" w:hAnsi="Times New Roman" w:cs="Times New Roman"/>
                <w:sz w:val="24"/>
                <w:szCs w:val="24"/>
                <w:lang w:val="en-US"/>
              </w:rPr>
            </w:pPr>
            <w:r>
              <w:rPr>
                <w:rFonts w:ascii="Times New Roman" w:hAnsi="Times New Roman" w:cs="Times New Roman"/>
                <w:sz w:val="24"/>
                <w:szCs w:val="24"/>
                <w:lang w:val="en-US"/>
              </w:rPr>
              <w:t>Publisher</w:t>
            </w:r>
          </w:p>
        </w:tc>
        <w:tc>
          <w:tcPr>
            <w:tcW w:w="283" w:type="dxa"/>
            <w:vAlign w:val="center"/>
          </w:tcPr>
          <w:p w14:paraId="68EE4972" w14:textId="2E7329F6" w:rsidR="00BC7B0F" w:rsidRPr="00BC7B0F" w:rsidRDefault="00BC7B0F" w:rsidP="003818EE">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162" w:type="dxa"/>
            <w:vAlign w:val="center"/>
          </w:tcPr>
          <w:p w14:paraId="18848A6F" w14:textId="1D3E794C" w:rsidR="00BC7B0F" w:rsidRPr="00DB6F0A" w:rsidRDefault="00BC7B0F" w:rsidP="003818EE">
            <w:pPr>
              <w:rPr>
                <w:rFonts w:ascii="Times New Roman" w:hAnsi="Times New Roman" w:cs="Times New Roman"/>
                <w:sz w:val="24"/>
                <w:szCs w:val="24"/>
                <w:lang w:val="id-ID"/>
              </w:rPr>
            </w:pPr>
            <w:r w:rsidRPr="00BC7B0F">
              <w:rPr>
                <w:rFonts w:ascii="Times New Roman" w:hAnsi="Times New Roman" w:cs="Times New Roman"/>
                <w:sz w:val="24"/>
                <w:szCs w:val="24"/>
                <w:lang w:val="id-ID"/>
              </w:rPr>
              <w:t>Publisher USP (</w:t>
            </w:r>
            <w:proofErr w:type="spellStart"/>
            <w:r w:rsidRPr="00BC7B0F">
              <w:rPr>
                <w:rFonts w:ascii="Times New Roman" w:hAnsi="Times New Roman" w:cs="Times New Roman"/>
                <w:sz w:val="24"/>
                <w:szCs w:val="24"/>
                <w:lang w:val="id-ID"/>
              </w:rPr>
              <w:t>Unique</w:t>
            </w:r>
            <w:proofErr w:type="spellEnd"/>
            <w:r w:rsidRPr="00BC7B0F">
              <w:rPr>
                <w:rFonts w:ascii="Times New Roman" w:hAnsi="Times New Roman" w:cs="Times New Roman"/>
                <w:sz w:val="24"/>
                <w:szCs w:val="24"/>
                <w:lang w:val="id-ID"/>
              </w:rPr>
              <w:t xml:space="preserve"> </w:t>
            </w:r>
            <w:proofErr w:type="spellStart"/>
            <w:r w:rsidRPr="00BC7B0F">
              <w:rPr>
                <w:rFonts w:ascii="Times New Roman" w:hAnsi="Times New Roman" w:cs="Times New Roman"/>
                <w:sz w:val="24"/>
                <w:szCs w:val="24"/>
                <w:lang w:val="id-ID"/>
              </w:rPr>
              <w:t>Scientific</w:t>
            </w:r>
            <w:proofErr w:type="spellEnd"/>
            <w:r w:rsidRPr="00BC7B0F">
              <w:rPr>
                <w:rFonts w:ascii="Times New Roman" w:hAnsi="Times New Roman" w:cs="Times New Roman"/>
                <w:sz w:val="24"/>
                <w:szCs w:val="24"/>
                <w:lang w:val="id-ID"/>
              </w:rPr>
              <w:t xml:space="preserve"> </w:t>
            </w:r>
            <w:proofErr w:type="spellStart"/>
            <w:r w:rsidRPr="00BC7B0F">
              <w:rPr>
                <w:rFonts w:ascii="Times New Roman" w:hAnsi="Times New Roman" w:cs="Times New Roman"/>
                <w:sz w:val="24"/>
                <w:szCs w:val="24"/>
                <w:lang w:val="id-ID"/>
              </w:rPr>
              <w:t>Publishers</w:t>
            </w:r>
            <w:proofErr w:type="spellEnd"/>
            <w:r w:rsidRPr="00BC7B0F">
              <w:rPr>
                <w:rFonts w:ascii="Times New Roman" w:hAnsi="Times New Roman" w:cs="Times New Roman"/>
                <w:sz w:val="24"/>
                <w:szCs w:val="24"/>
                <w:lang w:val="id-ID"/>
              </w:rPr>
              <w:t>)</w:t>
            </w:r>
          </w:p>
        </w:tc>
      </w:tr>
      <w:tr w:rsidR="00DB6F0A" w:rsidRPr="00F53579" w14:paraId="4469C883" w14:textId="77777777" w:rsidTr="00BC7B0F">
        <w:trPr>
          <w:trHeight w:val="1024"/>
        </w:trPr>
        <w:tc>
          <w:tcPr>
            <w:tcW w:w="1982" w:type="dxa"/>
            <w:vAlign w:val="center"/>
          </w:tcPr>
          <w:p w14:paraId="7303814F" w14:textId="4D2ECEB4" w:rsidR="00DB6F0A" w:rsidRPr="00F53579" w:rsidRDefault="00DB6F0A" w:rsidP="00DB6F0A">
            <w:pPr>
              <w:tabs>
                <w:tab w:val="left" w:pos="595"/>
              </w:tabs>
              <w:rPr>
                <w:rFonts w:ascii="Times New Roman" w:hAnsi="Times New Roman" w:cs="Times New Roman"/>
                <w:sz w:val="24"/>
                <w:szCs w:val="24"/>
                <w:lang w:val="id-ID"/>
              </w:rPr>
            </w:pPr>
            <w:r>
              <w:rPr>
                <w:rFonts w:ascii="Times New Roman" w:hAnsi="Times New Roman" w:cs="Times New Roman"/>
                <w:sz w:val="24"/>
                <w:szCs w:val="24"/>
                <w:lang w:val="id-ID"/>
              </w:rPr>
              <w:t xml:space="preserve">SJR            </w:t>
            </w:r>
          </w:p>
        </w:tc>
        <w:tc>
          <w:tcPr>
            <w:tcW w:w="283" w:type="dxa"/>
            <w:vAlign w:val="center"/>
          </w:tcPr>
          <w:p w14:paraId="2DC83E1E" w14:textId="583157CB" w:rsidR="00DB6F0A" w:rsidRDefault="00DB6F0A" w:rsidP="003818EE">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7162" w:type="dxa"/>
            <w:vAlign w:val="center"/>
          </w:tcPr>
          <w:p w14:paraId="2E28AC7D" w14:textId="79F5A3E7" w:rsidR="00DB6F0A" w:rsidRDefault="00DB6F0A" w:rsidP="003818EE">
            <w:pPr>
              <w:rPr>
                <w:rFonts w:ascii="Times New Roman" w:hAnsi="Times New Roman" w:cs="Times New Roman"/>
                <w:sz w:val="24"/>
                <w:szCs w:val="24"/>
                <w:lang w:val="id-ID"/>
              </w:rPr>
            </w:pPr>
            <w:r>
              <w:rPr>
                <w:rFonts w:ascii="Times New Roman" w:hAnsi="Times New Roman" w:cs="Times New Roman"/>
                <w:sz w:val="24"/>
                <w:szCs w:val="24"/>
                <w:lang w:val="id-ID"/>
              </w:rPr>
              <w:t>0,28 (</w:t>
            </w:r>
            <w:proofErr w:type="spellStart"/>
            <w:r>
              <w:rPr>
                <w:rFonts w:ascii="Times New Roman" w:hAnsi="Times New Roman" w:cs="Times New Roman"/>
                <w:sz w:val="24"/>
                <w:szCs w:val="24"/>
                <w:lang w:val="id-ID"/>
              </w:rPr>
              <w:t>Quartil</w:t>
            </w:r>
            <w:proofErr w:type="spellEnd"/>
            <w:r>
              <w:rPr>
                <w:rFonts w:ascii="Times New Roman" w:hAnsi="Times New Roman" w:cs="Times New Roman"/>
                <w:sz w:val="24"/>
                <w:szCs w:val="24"/>
                <w:lang w:val="id-ID"/>
              </w:rPr>
              <w:t xml:space="preserve"> Q3</w:t>
            </w:r>
            <w:r w:rsidR="00172FD1">
              <w:rPr>
                <w:rFonts w:ascii="Times New Roman" w:hAnsi="Times New Roman" w:cs="Times New Roman"/>
                <w:sz w:val="24"/>
                <w:szCs w:val="24"/>
                <w:lang w:val="id-ID"/>
              </w:rPr>
              <w:t xml:space="preserve"> bidang </w:t>
            </w:r>
            <w:proofErr w:type="spellStart"/>
            <w:r w:rsidR="00172FD1" w:rsidRPr="00172FD1">
              <w:rPr>
                <w:rFonts w:ascii="Times New Roman" w:hAnsi="Times New Roman" w:cs="Times New Roman"/>
                <w:i/>
                <w:iCs/>
                <w:sz w:val="24"/>
                <w:szCs w:val="24"/>
                <w:lang w:val="id-ID"/>
              </w:rPr>
              <w:t>veterinary</w:t>
            </w:r>
            <w:proofErr w:type="spellEnd"/>
            <w:r w:rsidR="00172FD1">
              <w:rPr>
                <w:rFonts w:ascii="Times New Roman" w:hAnsi="Times New Roman" w:cs="Times New Roman"/>
                <w:sz w:val="24"/>
                <w:szCs w:val="24"/>
                <w:lang w:val="id-ID"/>
              </w:rPr>
              <w:t xml:space="preserve"> </w:t>
            </w:r>
            <w:r>
              <w:rPr>
                <w:rFonts w:ascii="Times New Roman" w:hAnsi="Times New Roman" w:cs="Times New Roman"/>
                <w:sz w:val="24"/>
                <w:szCs w:val="24"/>
                <w:lang w:val="id-ID"/>
              </w:rPr>
              <w:t>sejak 2020 hingga sekarang)</w:t>
            </w:r>
          </w:p>
          <w:p w14:paraId="6884A98F" w14:textId="3160AE20" w:rsidR="00DB6F0A" w:rsidRPr="00DB6F0A" w:rsidRDefault="00090EC9" w:rsidP="003818EE">
            <w:pPr>
              <w:spacing w:before="240"/>
              <w:ind w:right="-445"/>
              <w:rPr>
                <w:rFonts w:ascii="Times New Roman" w:hAnsi="Times New Roman" w:cs="Times New Roman"/>
                <w:sz w:val="24"/>
                <w:szCs w:val="24"/>
                <w:lang w:val="id-ID"/>
              </w:rPr>
            </w:pPr>
            <w:hyperlink r:id="rId7" w:history="1">
              <w:r w:rsidR="00DB6F0A" w:rsidRPr="0050298A">
                <w:rPr>
                  <w:rStyle w:val="Hyperlink"/>
                  <w:rFonts w:ascii="Times New Roman" w:hAnsi="Times New Roman" w:cs="Times New Roman"/>
                  <w:sz w:val="24"/>
                  <w:szCs w:val="24"/>
                  <w:lang w:val="id-ID"/>
                </w:rPr>
                <w:t>https://www.scimagojr.com/journalsearch.php?q=21100820608&amp;tip=sid</w:t>
              </w:r>
            </w:hyperlink>
            <w:r w:rsidR="00DB6F0A">
              <w:rPr>
                <w:rFonts w:ascii="Times New Roman" w:hAnsi="Times New Roman" w:cs="Times New Roman"/>
                <w:sz w:val="24"/>
                <w:szCs w:val="24"/>
                <w:lang w:val="id-ID"/>
              </w:rPr>
              <w:t xml:space="preserve"> </w:t>
            </w:r>
          </w:p>
        </w:tc>
      </w:tr>
      <w:tr w:rsidR="00DB6F0A" w:rsidRPr="00F53579" w14:paraId="62055691" w14:textId="77777777" w:rsidTr="00BC7B0F">
        <w:trPr>
          <w:trHeight w:val="511"/>
        </w:trPr>
        <w:tc>
          <w:tcPr>
            <w:tcW w:w="1982" w:type="dxa"/>
            <w:vAlign w:val="center"/>
          </w:tcPr>
          <w:p w14:paraId="293E2335" w14:textId="79B5F5AD" w:rsidR="00DB6F0A" w:rsidRPr="00F53579" w:rsidRDefault="00DB6F0A" w:rsidP="00DB6F0A">
            <w:pPr>
              <w:rPr>
                <w:rFonts w:ascii="Times New Roman" w:hAnsi="Times New Roman" w:cs="Times New Roman"/>
                <w:sz w:val="24"/>
                <w:szCs w:val="24"/>
                <w:lang w:val="id-ID"/>
              </w:rPr>
            </w:pPr>
            <w:proofErr w:type="spellStart"/>
            <w:r>
              <w:rPr>
                <w:rFonts w:ascii="Times New Roman" w:hAnsi="Times New Roman" w:cs="Times New Roman"/>
                <w:sz w:val="24"/>
                <w:szCs w:val="24"/>
                <w:lang w:val="id-ID"/>
              </w:rPr>
              <w:t>Submitted</w:t>
            </w:r>
            <w:proofErr w:type="spellEnd"/>
            <w:r>
              <w:rPr>
                <w:rFonts w:ascii="Times New Roman" w:hAnsi="Times New Roman" w:cs="Times New Roman"/>
                <w:sz w:val="24"/>
                <w:szCs w:val="24"/>
                <w:lang w:val="id-ID"/>
              </w:rPr>
              <w:tab/>
            </w:r>
          </w:p>
        </w:tc>
        <w:tc>
          <w:tcPr>
            <w:tcW w:w="283" w:type="dxa"/>
            <w:vAlign w:val="center"/>
          </w:tcPr>
          <w:p w14:paraId="0DB88802" w14:textId="5D73298E" w:rsidR="00DB6F0A" w:rsidRPr="00DB6F0A" w:rsidRDefault="00DB6F0A" w:rsidP="003818EE">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7162" w:type="dxa"/>
            <w:vAlign w:val="center"/>
          </w:tcPr>
          <w:p w14:paraId="4FD96505" w14:textId="7603E015" w:rsidR="00DB6F0A" w:rsidRPr="00DB6F0A" w:rsidRDefault="00DB6F0A" w:rsidP="003818EE">
            <w:pPr>
              <w:rPr>
                <w:rFonts w:ascii="Times New Roman" w:hAnsi="Times New Roman" w:cs="Times New Roman"/>
                <w:sz w:val="24"/>
                <w:szCs w:val="24"/>
                <w:lang w:val="id-ID"/>
              </w:rPr>
            </w:pPr>
            <w:r w:rsidRPr="00DB6F0A">
              <w:rPr>
                <w:rFonts w:ascii="Times New Roman" w:hAnsi="Times New Roman" w:cs="Times New Roman"/>
                <w:sz w:val="24"/>
                <w:szCs w:val="24"/>
                <w:lang w:val="id-ID"/>
              </w:rPr>
              <w:t>07 September 2021</w:t>
            </w:r>
          </w:p>
        </w:tc>
      </w:tr>
      <w:tr w:rsidR="00DB6F0A" w:rsidRPr="00F53579" w14:paraId="5778C11F" w14:textId="77777777" w:rsidTr="00BC7B0F">
        <w:trPr>
          <w:trHeight w:val="511"/>
        </w:trPr>
        <w:tc>
          <w:tcPr>
            <w:tcW w:w="1982" w:type="dxa"/>
            <w:vAlign w:val="center"/>
          </w:tcPr>
          <w:p w14:paraId="01D6EC25" w14:textId="7080F612" w:rsidR="00DB6F0A" w:rsidRPr="00F53579" w:rsidRDefault="00DB6F0A" w:rsidP="00DB6F0A">
            <w:pPr>
              <w:rPr>
                <w:rFonts w:ascii="Times New Roman" w:hAnsi="Times New Roman" w:cs="Times New Roman"/>
                <w:sz w:val="24"/>
                <w:szCs w:val="24"/>
                <w:lang w:val="id-ID"/>
              </w:rPr>
            </w:pPr>
            <w:proofErr w:type="spellStart"/>
            <w:r>
              <w:rPr>
                <w:rFonts w:ascii="Times New Roman" w:hAnsi="Times New Roman" w:cs="Times New Roman"/>
                <w:sz w:val="24"/>
                <w:szCs w:val="24"/>
                <w:lang w:val="id-ID"/>
              </w:rPr>
              <w:t>Review</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report</w:t>
            </w:r>
            <w:proofErr w:type="spellEnd"/>
            <w:r>
              <w:rPr>
                <w:rFonts w:ascii="Times New Roman" w:hAnsi="Times New Roman" w:cs="Times New Roman"/>
                <w:sz w:val="24"/>
                <w:szCs w:val="24"/>
                <w:lang w:val="id-ID"/>
              </w:rPr>
              <w:tab/>
            </w:r>
          </w:p>
        </w:tc>
        <w:tc>
          <w:tcPr>
            <w:tcW w:w="283" w:type="dxa"/>
            <w:vAlign w:val="center"/>
          </w:tcPr>
          <w:p w14:paraId="5768E0F1" w14:textId="301655FA" w:rsidR="00DB6F0A" w:rsidRPr="00DB6F0A" w:rsidRDefault="00DB6F0A" w:rsidP="003818EE">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7162" w:type="dxa"/>
            <w:vAlign w:val="center"/>
          </w:tcPr>
          <w:p w14:paraId="2D2DF766" w14:textId="7B466A4C" w:rsidR="00DB6F0A" w:rsidRPr="00DB6F0A" w:rsidRDefault="00DB6F0A" w:rsidP="003818EE">
            <w:pPr>
              <w:rPr>
                <w:rFonts w:ascii="Times New Roman" w:hAnsi="Times New Roman" w:cs="Times New Roman"/>
                <w:sz w:val="24"/>
                <w:szCs w:val="24"/>
                <w:lang w:val="id-ID"/>
              </w:rPr>
            </w:pPr>
            <w:r w:rsidRPr="00DB6F0A">
              <w:rPr>
                <w:rFonts w:ascii="Times New Roman" w:hAnsi="Times New Roman" w:cs="Times New Roman"/>
                <w:sz w:val="24"/>
                <w:szCs w:val="24"/>
                <w:lang w:val="id-ID"/>
              </w:rPr>
              <w:t>12 Oktober 2021</w:t>
            </w:r>
          </w:p>
        </w:tc>
      </w:tr>
      <w:tr w:rsidR="00DB6F0A" w:rsidRPr="00F53579" w14:paraId="649C27A4" w14:textId="77777777" w:rsidTr="00BC7B0F">
        <w:trPr>
          <w:trHeight w:val="511"/>
        </w:trPr>
        <w:tc>
          <w:tcPr>
            <w:tcW w:w="1982" w:type="dxa"/>
            <w:vAlign w:val="center"/>
          </w:tcPr>
          <w:p w14:paraId="4E95B487" w14:textId="1233DB09" w:rsidR="00DB6F0A" w:rsidRPr="00F53579" w:rsidRDefault="00DB6F0A" w:rsidP="00DB6F0A">
            <w:pPr>
              <w:rPr>
                <w:rFonts w:ascii="Times New Roman" w:hAnsi="Times New Roman" w:cs="Times New Roman"/>
                <w:sz w:val="24"/>
                <w:szCs w:val="24"/>
                <w:lang w:val="id-ID"/>
              </w:rPr>
            </w:pPr>
            <w:proofErr w:type="spellStart"/>
            <w:r>
              <w:rPr>
                <w:rFonts w:ascii="Times New Roman" w:hAnsi="Times New Roman" w:cs="Times New Roman"/>
                <w:sz w:val="24"/>
                <w:szCs w:val="24"/>
                <w:lang w:val="id-ID"/>
              </w:rPr>
              <w:t>Revise</w:t>
            </w:r>
            <w:proofErr w:type="spellEnd"/>
            <w:r w:rsidR="00B81BA0">
              <w:rPr>
                <w:rFonts w:ascii="Times New Roman" w:hAnsi="Times New Roman" w:cs="Times New Roman"/>
                <w:sz w:val="24"/>
                <w:szCs w:val="24"/>
                <w:lang w:val="en-US"/>
              </w:rPr>
              <w:t>d</w:t>
            </w: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version</w:t>
            </w:r>
            <w:proofErr w:type="spellEnd"/>
          </w:p>
        </w:tc>
        <w:tc>
          <w:tcPr>
            <w:tcW w:w="283" w:type="dxa"/>
            <w:vAlign w:val="center"/>
          </w:tcPr>
          <w:p w14:paraId="6F306A08" w14:textId="623CAAD1" w:rsidR="00DB6F0A" w:rsidRPr="00DB6F0A" w:rsidRDefault="00DB6F0A" w:rsidP="003818EE">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7162" w:type="dxa"/>
            <w:vAlign w:val="center"/>
          </w:tcPr>
          <w:p w14:paraId="603B78F5" w14:textId="6D8A56CA" w:rsidR="00DB6F0A" w:rsidRPr="00DB6F0A" w:rsidRDefault="00DB6F0A" w:rsidP="003818EE">
            <w:pPr>
              <w:rPr>
                <w:rFonts w:ascii="Times New Roman" w:hAnsi="Times New Roman" w:cs="Times New Roman"/>
                <w:sz w:val="24"/>
                <w:szCs w:val="24"/>
                <w:lang w:val="id-ID"/>
              </w:rPr>
            </w:pPr>
            <w:r w:rsidRPr="00DB6F0A">
              <w:rPr>
                <w:rFonts w:ascii="Times New Roman" w:hAnsi="Times New Roman" w:cs="Times New Roman"/>
                <w:sz w:val="24"/>
                <w:szCs w:val="24"/>
                <w:lang w:val="id-ID"/>
              </w:rPr>
              <w:t>13 Oktober 2021</w:t>
            </w:r>
          </w:p>
        </w:tc>
      </w:tr>
      <w:tr w:rsidR="00DB6F0A" w:rsidRPr="00F53579" w14:paraId="072E8306" w14:textId="77777777" w:rsidTr="00BC7B0F">
        <w:trPr>
          <w:trHeight w:val="511"/>
        </w:trPr>
        <w:tc>
          <w:tcPr>
            <w:tcW w:w="1982" w:type="dxa"/>
            <w:vAlign w:val="center"/>
          </w:tcPr>
          <w:p w14:paraId="75331922" w14:textId="65196F03" w:rsidR="00DB6F0A" w:rsidRPr="00F53579" w:rsidRDefault="00DB6F0A" w:rsidP="00DB6F0A">
            <w:pPr>
              <w:rPr>
                <w:rFonts w:ascii="Times New Roman" w:hAnsi="Times New Roman" w:cs="Times New Roman"/>
                <w:sz w:val="24"/>
                <w:szCs w:val="24"/>
                <w:lang w:val="id-ID"/>
              </w:rPr>
            </w:pPr>
            <w:proofErr w:type="spellStart"/>
            <w:r>
              <w:rPr>
                <w:rFonts w:ascii="Times New Roman" w:hAnsi="Times New Roman" w:cs="Times New Roman"/>
                <w:sz w:val="24"/>
                <w:szCs w:val="24"/>
                <w:lang w:val="id-ID"/>
              </w:rPr>
              <w:t>Accepted</w:t>
            </w:r>
            <w:proofErr w:type="spellEnd"/>
            <w:r>
              <w:rPr>
                <w:rFonts w:ascii="Times New Roman" w:hAnsi="Times New Roman" w:cs="Times New Roman"/>
                <w:sz w:val="24"/>
                <w:szCs w:val="24"/>
                <w:lang w:val="id-ID"/>
              </w:rPr>
              <w:tab/>
            </w:r>
          </w:p>
        </w:tc>
        <w:tc>
          <w:tcPr>
            <w:tcW w:w="283" w:type="dxa"/>
            <w:vAlign w:val="center"/>
          </w:tcPr>
          <w:p w14:paraId="5A413FA0" w14:textId="05B792C8" w:rsidR="00DB6F0A" w:rsidRPr="00DB6F0A" w:rsidRDefault="00DB6F0A" w:rsidP="003818EE">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7162" w:type="dxa"/>
            <w:vAlign w:val="center"/>
          </w:tcPr>
          <w:p w14:paraId="44583678" w14:textId="431D4328" w:rsidR="00DB6F0A" w:rsidRPr="00DB6F0A" w:rsidRDefault="00B81BA0" w:rsidP="003818EE">
            <w:pPr>
              <w:rPr>
                <w:rFonts w:ascii="Times New Roman" w:hAnsi="Times New Roman" w:cs="Times New Roman"/>
                <w:sz w:val="24"/>
                <w:szCs w:val="24"/>
                <w:lang w:val="id-ID"/>
              </w:rPr>
            </w:pPr>
            <w:r>
              <w:rPr>
                <w:rFonts w:ascii="Times New Roman" w:hAnsi="Times New Roman" w:cs="Times New Roman"/>
                <w:sz w:val="24"/>
                <w:szCs w:val="24"/>
                <w:lang w:val="en-US"/>
              </w:rPr>
              <w:t>14</w:t>
            </w:r>
            <w:r w:rsidR="00DB6F0A" w:rsidRPr="00DB6F0A">
              <w:rPr>
                <w:rFonts w:ascii="Times New Roman" w:hAnsi="Times New Roman" w:cs="Times New Roman"/>
                <w:sz w:val="24"/>
                <w:szCs w:val="24"/>
                <w:lang w:val="id-ID"/>
              </w:rPr>
              <w:t xml:space="preserve"> Oktober 2021</w:t>
            </w:r>
          </w:p>
        </w:tc>
      </w:tr>
      <w:tr w:rsidR="00DB6F0A" w:rsidRPr="00F53579" w14:paraId="2B03A292" w14:textId="77777777" w:rsidTr="00BC7B0F">
        <w:trPr>
          <w:trHeight w:val="511"/>
        </w:trPr>
        <w:tc>
          <w:tcPr>
            <w:tcW w:w="1982" w:type="dxa"/>
            <w:vAlign w:val="center"/>
          </w:tcPr>
          <w:p w14:paraId="1271E034" w14:textId="61ED56FC" w:rsidR="00DB6F0A" w:rsidRDefault="00DB6F0A" w:rsidP="00DB6F0A">
            <w:pPr>
              <w:spacing w:after="160"/>
              <w:rPr>
                <w:rFonts w:ascii="Times New Roman" w:hAnsi="Times New Roman" w:cs="Times New Roman"/>
                <w:sz w:val="24"/>
                <w:szCs w:val="24"/>
                <w:lang w:val="id-ID"/>
              </w:rPr>
            </w:pPr>
            <w:proofErr w:type="spellStart"/>
            <w:r>
              <w:rPr>
                <w:rFonts w:ascii="Times New Roman" w:hAnsi="Times New Roman" w:cs="Times New Roman"/>
                <w:sz w:val="24"/>
                <w:szCs w:val="24"/>
                <w:lang w:val="id-ID"/>
              </w:rPr>
              <w:t>Published</w:t>
            </w:r>
            <w:proofErr w:type="spellEnd"/>
            <w:r>
              <w:rPr>
                <w:rFonts w:ascii="Times New Roman" w:hAnsi="Times New Roman" w:cs="Times New Roman"/>
                <w:sz w:val="24"/>
                <w:szCs w:val="24"/>
                <w:lang w:val="id-ID"/>
              </w:rPr>
              <w:tab/>
            </w:r>
          </w:p>
        </w:tc>
        <w:tc>
          <w:tcPr>
            <w:tcW w:w="283" w:type="dxa"/>
            <w:vAlign w:val="center"/>
          </w:tcPr>
          <w:p w14:paraId="7C312A67" w14:textId="59480824" w:rsidR="00DB6F0A" w:rsidRPr="00DB6F0A" w:rsidRDefault="00DB6F0A" w:rsidP="003818EE">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7162" w:type="dxa"/>
            <w:vAlign w:val="center"/>
          </w:tcPr>
          <w:p w14:paraId="35B2E4E3" w14:textId="1432CEB8" w:rsidR="00DB6F0A" w:rsidRPr="00DB6F0A" w:rsidRDefault="00DB6F0A" w:rsidP="003818EE">
            <w:pPr>
              <w:rPr>
                <w:rFonts w:ascii="Times New Roman" w:hAnsi="Times New Roman" w:cs="Times New Roman"/>
                <w:sz w:val="24"/>
                <w:szCs w:val="24"/>
                <w:lang w:val="id-ID"/>
              </w:rPr>
            </w:pPr>
            <w:r w:rsidRPr="00DB6F0A">
              <w:rPr>
                <w:rFonts w:ascii="Times New Roman" w:hAnsi="Times New Roman" w:cs="Times New Roman"/>
                <w:sz w:val="24"/>
                <w:szCs w:val="24"/>
                <w:lang w:val="id-ID"/>
              </w:rPr>
              <w:t>01 Juni 2022</w:t>
            </w:r>
          </w:p>
        </w:tc>
      </w:tr>
    </w:tbl>
    <w:p w14:paraId="4580872B" w14:textId="0D13E391" w:rsidR="00F53579" w:rsidRDefault="00F53579">
      <w:pPr>
        <w:jc w:val="both"/>
        <w:rPr>
          <w:rFonts w:ascii="Times New Roman" w:hAnsi="Times New Roman" w:cs="Times New Roman"/>
          <w:sz w:val="24"/>
          <w:szCs w:val="24"/>
          <w:lang w:val="id-ID"/>
        </w:rPr>
      </w:pPr>
    </w:p>
    <w:p w14:paraId="4F0DE85F" w14:textId="6AD80CCB" w:rsidR="00B81BA0" w:rsidRDefault="00B81BA0">
      <w:pPr>
        <w:jc w:val="both"/>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7D6FA614" w14:textId="77777777" w:rsidR="00B81BA0" w:rsidRDefault="00B81BA0">
      <w:pPr>
        <w:jc w:val="both"/>
        <w:rPr>
          <w:rFonts w:ascii="Times New Roman" w:hAnsi="Times New Roman" w:cs="Times New Roman"/>
          <w:sz w:val="24"/>
          <w:szCs w:val="24"/>
          <w:lang w:val="id-ID"/>
        </w:rPr>
      </w:pPr>
    </w:p>
    <w:p w14:paraId="48724D3E" w14:textId="323A8623" w:rsidR="00D01DA1" w:rsidRPr="00D01DA1" w:rsidRDefault="00574AF0" w:rsidP="00D01DA1">
      <w:pPr>
        <w:pStyle w:val="ListParagraph"/>
        <w:numPr>
          <w:ilvl w:val="0"/>
          <w:numId w:val="2"/>
        </w:numPr>
        <w:jc w:val="both"/>
        <w:rPr>
          <w:rFonts w:ascii="Times New Roman" w:hAnsi="Times New Roman" w:cs="Times New Roman"/>
          <w:sz w:val="24"/>
          <w:szCs w:val="24"/>
          <w:lang w:val="id-ID"/>
        </w:rPr>
      </w:pPr>
      <w:proofErr w:type="spellStart"/>
      <w:r>
        <w:rPr>
          <w:rFonts w:ascii="Times New Roman" w:hAnsi="Times New Roman" w:cs="Times New Roman"/>
          <w:sz w:val="24"/>
          <w:szCs w:val="24"/>
        </w:rPr>
        <w:t>Tanggal</w:t>
      </w:r>
      <w:proofErr w:type="spellEnd"/>
      <w:r w:rsidR="00D01DA1">
        <w:rPr>
          <w:rFonts w:ascii="Times New Roman" w:hAnsi="Times New Roman" w:cs="Times New Roman"/>
          <w:sz w:val="24"/>
          <w:szCs w:val="24"/>
          <w:lang w:val="id-ID"/>
        </w:rPr>
        <w:t xml:space="preserve"> </w:t>
      </w:r>
      <w:r w:rsidR="00D01DA1" w:rsidRPr="00DB6F0A">
        <w:rPr>
          <w:rFonts w:ascii="Times New Roman" w:hAnsi="Times New Roman" w:cs="Times New Roman"/>
          <w:sz w:val="24"/>
          <w:szCs w:val="24"/>
          <w:lang w:val="id-ID"/>
        </w:rPr>
        <w:t>07 September 2021</w:t>
      </w:r>
      <w:r>
        <w:rPr>
          <w:rFonts w:ascii="Times New Roman" w:hAnsi="Times New Roman" w:cs="Times New Roman"/>
          <w:sz w:val="24"/>
          <w:szCs w:val="24"/>
          <w:lang w:val="en-US"/>
        </w:rPr>
        <w:t xml:space="preserve">: </w:t>
      </w:r>
      <w:proofErr w:type="spellStart"/>
      <w:r w:rsidR="00D01DA1" w:rsidRPr="00D01DA1">
        <w:rPr>
          <w:rFonts w:ascii="Times New Roman" w:hAnsi="Times New Roman" w:cs="Times New Roman"/>
          <w:sz w:val="24"/>
          <w:szCs w:val="24"/>
        </w:rPr>
        <w:t>artikel</w:t>
      </w:r>
      <w:proofErr w:type="spellEnd"/>
      <w:r w:rsidR="00D01DA1">
        <w:rPr>
          <w:rFonts w:ascii="Times New Roman" w:hAnsi="Times New Roman" w:cs="Times New Roman"/>
          <w:sz w:val="24"/>
          <w:szCs w:val="24"/>
          <w:lang w:val="id-ID"/>
        </w:rPr>
        <w:t xml:space="preserve"> </w:t>
      </w:r>
      <w:proofErr w:type="spellStart"/>
      <w:r w:rsidR="00D01DA1" w:rsidRPr="00D01DA1">
        <w:rPr>
          <w:rFonts w:ascii="Times New Roman" w:hAnsi="Times New Roman" w:cs="Times New Roman"/>
          <w:sz w:val="24"/>
          <w:szCs w:val="24"/>
        </w:rPr>
        <w:t>dikirim</w:t>
      </w:r>
      <w:proofErr w:type="spellEnd"/>
      <w:r w:rsidR="00D01DA1">
        <w:rPr>
          <w:rFonts w:ascii="Times New Roman" w:hAnsi="Times New Roman" w:cs="Times New Roman"/>
          <w:sz w:val="24"/>
          <w:szCs w:val="24"/>
          <w:lang w:val="id-ID"/>
        </w:rPr>
        <w:t xml:space="preserve"> </w:t>
      </w:r>
      <w:r w:rsidR="00D01DA1" w:rsidRPr="00D01DA1">
        <w:rPr>
          <w:rFonts w:ascii="Times New Roman" w:hAnsi="Times New Roman" w:cs="Times New Roman"/>
          <w:sz w:val="24"/>
          <w:szCs w:val="24"/>
        </w:rPr>
        <w:t>(submitted).</w:t>
      </w:r>
      <w:r w:rsidR="00D01DA1">
        <w:rPr>
          <w:rFonts w:ascii="Times New Roman" w:hAnsi="Times New Roman" w:cs="Times New Roman"/>
          <w:sz w:val="24"/>
          <w:szCs w:val="24"/>
          <w:lang w:val="id-ID"/>
        </w:rPr>
        <w:t xml:space="preserve"> </w:t>
      </w:r>
      <w:r w:rsidR="00D01DA1" w:rsidRPr="00D01DA1">
        <w:rPr>
          <w:rFonts w:ascii="Times New Roman" w:hAnsi="Times New Roman" w:cs="Times New Roman"/>
          <w:sz w:val="24"/>
          <w:szCs w:val="24"/>
        </w:rPr>
        <w:t>Original</w:t>
      </w:r>
      <w:r w:rsidR="00D01DA1" w:rsidRPr="00D01DA1">
        <w:rPr>
          <w:rFonts w:ascii="Times New Roman" w:hAnsi="Times New Roman" w:cs="Times New Roman"/>
          <w:sz w:val="24"/>
          <w:szCs w:val="24"/>
          <w:lang w:val="id-ID"/>
        </w:rPr>
        <w:t xml:space="preserve"> </w:t>
      </w:r>
      <w:r w:rsidR="00D01DA1" w:rsidRPr="00D01DA1">
        <w:rPr>
          <w:rFonts w:ascii="Times New Roman" w:hAnsi="Times New Roman" w:cs="Times New Roman"/>
          <w:sz w:val="24"/>
          <w:szCs w:val="24"/>
        </w:rPr>
        <w:t>paper</w:t>
      </w:r>
      <w:r w:rsidR="00D01DA1">
        <w:rPr>
          <w:rFonts w:ascii="Times New Roman" w:hAnsi="Times New Roman" w:cs="Times New Roman"/>
          <w:sz w:val="24"/>
          <w:szCs w:val="24"/>
          <w:lang w:val="id-ID"/>
        </w:rPr>
        <w:t xml:space="preserve"> </w:t>
      </w:r>
      <w:r w:rsidR="00122249">
        <w:rPr>
          <w:rFonts w:ascii="Times New Roman" w:hAnsi="Times New Roman" w:cs="Times New Roman"/>
          <w:sz w:val="24"/>
          <w:szCs w:val="24"/>
          <w:lang w:val="id-ID"/>
        </w:rPr>
        <w:t>terlampir</w:t>
      </w:r>
      <w:r w:rsidR="00D01DA1" w:rsidRPr="00D01DA1">
        <w:rPr>
          <w:rFonts w:ascii="Times New Roman" w:hAnsi="Times New Roman" w:cs="Times New Roman"/>
          <w:sz w:val="24"/>
          <w:szCs w:val="24"/>
        </w:rPr>
        <w:t>.</w:t>
      </w:r>
      <w:r w:rsidR="00586798" w:rsidRPr="00586798">
        <w:t xml:space="preserve"> </w:t>
      </w:r>
    </w:p>
    <w:p w14:paraId="57E3E37D" w14:textId="40C72349" w:rsidR="001C64BE" w:rsidRDefault="001C64BE" w:rsidP="00574AF0">
      <w:pPr>
        <w:jc w:val="center"/>
        <w:rPr>
          <w:rFonts w:ascii="Times New Roman" w:hAnsi="Times New Roman" w:cs="Times New Roman"/>
          <w:b/>
          <w:bCs/>
          <w:sz w:val="24"/>
          <w:szCs w:val="24"/>
          <w:lang w:val="id-ID"/>
        </w:rPr>
      </w:pPr>
      <w:r w:rsidRPr="00586798">
        <w:rPr>
          <w:noProof/>
        </w:rPr>
        <w:drawing>
          <wp:inline distT="0" distB="0" distL="0" distR="0" wp14:anchorId="35224D99" wp14:editId="470E8720">
            <wp:extent cx="6022893" cy="3762375"/>
            <wp:effectExtent l="0" t="0" r="0" b="0"/>
            <wp:docPr id="1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66263" cy="3789467"/>
                    </a:xfrm>
                    <a:prstGeom prst="rect">
                      <a:avLst/>
                    </a:prstGeom>
                  </pic:spPr>
                </pic:pic>
              </a:graphicData>
            </a:graphic>
          </wp:inline>
        </w:drawing>
      </w:r>
    </w:p>
    <w:p w14:paraId="6E28C992" w14:textId="1D1D50F8" w:rsidR="00574AF0" w:rsidRDefault="00EA7D78" w:rsidP="00586798">
      <w:pPr>
        <w:tabs>
          <w:tab w:val="left" w:pos="5532"/>
        </w:tabs>
        <w:jc w:val="center"/>
        <w:rPr>
          <w:rFonts w:ascii="Times New Roman" w:hAnsi="Times New Roman" w:cs="Times New Roman"/>
          <w:sz w:val="24"/>
          <w:szCs w:val="24"/>
          <w:lang w:val="id-ID"/>
        </w:rPr>
      </w:pPr>
      <w:r>
        <w:rPr>
          <w:rFonts w:ascii="Times New Roman" w:hAnsi="Times New Roman" w:cs="Times New Roman"/>
          <w:sz w:val="24"/>
          <w:szCs w:val="24"/>
          <w:lang w:val="en-US"/>
        </w:rPr>
        <w:t xml:space="preserve">Gambar : </w:t>
      </w:r>
      <w:r w:rsidR="00586798" w:rsidRPr="00586798">
        <w:rPr>
          <w:rFonts w:ascii="Times New Roman" w:hAnsi="Times New Roman" w:cs="Times New Roman"/>
          <w:sz w:val="24"/>
          <w:szCs w:val="24"/>
          <w:lang w:val="id-ID"/>
        </w:rPr>
        <w:t xml:space="preserve">Email </w:t>
      </w:r>
      <w:proofErr w:type="spellStart"/>
      <w:r w:rsidR="00586798" w:rsidRPr="00586798">
        <w:rPr>
          <w:rFonts w:ascii="Times New Roman" w:hAnsi="Times New Roman" w:cs="Times New Roman"/>
          <w:sz w:val="24"/>
          <w:szCs w:val="24"/>
          <w:lang w:val="id-ID"/>
        </w:rPr>
        <w:t>Author’s</w:t>
      </w:r>
      <w:proofErr w:type="spellEnd"/>
      <w:r w:rsidR="00586798" w:rsidRPr="00586798">
        <w:rPr>
          <w:rFonts w:ascii="Times New Roman" w:hAnsi="Times New Roman" w:cs="Times New Roman"/>
          <w:sz w:val="24"/>
          <w:szCs w:val="24"/>
          <w:lang w:val="id-ID"/>
        </w:rPr>
        <w:t xml:space="preserve"> </w:t>
      </w:r>
      <w:proofErr w:type="spellStart"/>
      <w:r w:rsidR="00586798" w:rsidRPr="00586798">
        <w:rPr>
          <w:rFonts w:ascii="Times New Roman" w:hAnsi="Times New Roman" w:cs="Times New Roman"/>
          <w:sz w:val="24"/>
          <w:szCs w:val="24"/>
          <w:lang w:val="id-ID"/>
        </w:rPr>
        <w:t>Original</w:t>
      </w:r>
      <w:proofErr w:type="spellEnd"/>
      <w:r w:rsidR="00586798" w:rsidRPr="00586798">
        <w:rPr>
          <w:rFonts w:ascii="Times New Roman" w:hAnsi="Times New Roman" w:cs="Times New Roman"/>
          <w:sz w:val="24"/>
          <w:szCs w:val="24"/>
          <w:lang w:val="id-ID"/>
        </w:rPr>
        <w:t xml:space="preserve"> </w:t>
      </w:r>
      <w:proofErr w:type="spellStart"/>
      <w:r w:rsidR="00586798" w:rsidRPr="00586798">
        <w:rPr>
          <w:rFonts w:ascii="Times New Roman" w:hAnsi="Times New Roman" w:cs="Times New Roman"/>
          <w:sz w:val="24"/>
          <w:szCs w:val="24"/>
          <w:lang w:val="id-ID"/>
        </w:rPr>
        <w:t>Submission</w:t>
      </w:r>
      <w:proofErr w:type="spellEnd"/>
    </w:p>
    <w:p w14:paraId="325F6F34" w14:textId="77777777" w:rsidR="00574AF0" w:rsidRDefault="00574AF0" w:rsidP="00574AF0">
      <w:pPr>
        <w:tabs>
          <w:tab w:val="left" w:pos="5532"/>
        </w:tabs>
        <w:rPr>
          <w:rFonts w:ascii="Times New Roman" w:hAnsi="Times New Roman" w:cs="Times New Roman"/>
          <w:sz w:val="24"/>
          <w:szCs w:val="24"/>
          <w:lang w:val="id-ID"/>
        </w:rPr>
      </w:pPr>
    </w:p>
    <w:p w14:paraId="7BA14EC7" w14:textId="77777777" w:rsidR="00574AF0" w:rsidRPr="00574AF0" w:rsidRDefault="00574AF0" w:rsidP="00574AF0">
      <w:pPr>
        <w:pStyle w:val="ListParagraph"/>
        <w:numPr>
          <w:ilvl w:val="0"/>
          <w:numId w:val="2"/>
        </w:numPr>
        <w:tabs>
          <w:tab w:val="left" w:pos="5532"/>
        </w:tabs>
        <w:rPr>
          <w:rFonts w:ascii="Times New Roman" w:hAnsi="Times New Roman" w:cs="Times New Roman"/>
          <w:sz w:val="24"/>
          <w:szCs w:val="24"/>
          <w:lang w:val="id-ID"/>
        </w:rPr>
      </w:pPr>
      <w:proofErr w:type="spellStart"/>
      <w:r>
        <w:rPr>
          <w:rFonts w:ascii="Times New Roman" w:hAnsi="Times New Roman" w:cs="Times New Roman"/>
          <w:sz w:val="24"/>
          <w:szCs w:val="24"/>
          <w:lang w:val="en-US"/>
        </w:rPr>
        <w:t>Tanggal</w:t>
      </w:r>
      <w:proofErr w:type="spellEnd"/>
      <w:r>
        <w:rPr>
          <w:rFonts w:ascii="Times New Roman" w:hAnsi="Times New Roman" w:cs="Times New Roman"/>
          <w:sz w:val="24"/>
          <w:szCs w:val="24"/>
          <w:lang w:val="en-US"/>
        </w:rPr>
        <w:t xml:space="preserve"> 09 September 2021: </w:t>
      </w:r>
      <w:proofErr w:type="spellStart"/>
      <w:r>
        <w:rPr>
          <w:rFonts w:ascii="Times New Roman" w:hAnsi="Times New Roman" w:cs="Times New Roman"/>
          <w:sz w:val="24"/>
          <w:szCs w:val="24"/>
          <w:lang w:val="en-US"/>
        </w:rPr>
        <w:t>Pemberitahuan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perbaikan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Turnitin paper</w:t>
      </w:r>
    </w:p>
    <w:p w14:paraId="77A581E0" w14:textId="538B7260" w:rsidR="00586798" w:rsidRPr="00574AF0" w:rsidRDefault="00574AF0" w:rsidP="00EA7D78">
      <w:pPr>
        <w:tabs>
          <w:tab w:val="left" w:pos="5532"/>
        </w:tabs>
        <w:rPr>
          <w:rFonts w:ascii="Times New Roman" w:hAnsi="Times New Roman" w:cs="Times New Roman"/>
          <w:sz w:val="24"/>
          <w:szCs w:val="24"/>
          <w:lang w:val="id-ID"/>
        </w:rPr>
      </w:pPr>
      <w:r>
        <w:rPr>
          <w:noProof/>
        </w:rPr>
        <w:drawing>
          <wp:inline distT="0" distB="0" distL="0" distR="0" wp14:anchorId="27AFB1E1" wp14:editId="1B16C956">
            <wp:extent cx="6149374" cy="345757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55509" cy="3461025"/>
                    </a:xfrm>
                    <a:prstGeom prst="rect">
                      <a:avLst/>
                    </a:prstGeom>
                  </pic:spPr>
                </pic:pic>
              </a:graphicData>
            </a:graphic>
          </wp:inline>
        </w:drawing>
      </w:r>
      <w:r w:rsidR="00586798" w:rsidRPr="00574AF0">
        <w:rPr>
          <w:rFonts w:ascii="Times New Roman" w:hAnsi="Times New Roman" w:cs="Times New Roman"/>
          <w:sz w:val="24"/>
          <w:szCs w:val="24"/>
          <w:lang w:val="id-ID"/>
        </w:rPr>
        <w:br w:type="page"/>
      </w:r>
    </w:p>
    <w:p w14:paraId="03BFEF90" w14:textId="7CBD4CD2" w:rsidR="00586798" w:rsidRDefault="00574AF0" w:rsidP="00586798">
      <w:pPr>
        <w:pStyle w:val="ListParagraph"/>
        <w:numPr>
          <w:ilvl w:val="0"/>
          <w:numId w:val="2"/>
        </w:numPr>
        <w:tabs>
          <w:tab w:val="left" w:pos="5532"/>
        </w:tabs>
        <w:jc w:val="both"/>
        <w:rPr>
          <w:rFonts w:ascii="Times New Roman" w:hAnsi="Times New Roman" w:cs="Times New Roman"/>
          <w:sz w:val="24"/>
          <w:szCs w:val="24"/>
          <w:lang w:val="id-ID"/>
        </w:rPr>
      </w:pPr>
      <w:bookmarkStart w:id="0" w:name="_Hlk132148566"/>
      <w:r w:rsidRPr="00574AF0">
        <w:rPr>
          <w:rFonts w:ascii="Times New Roman" w:hAnsi="Times New Roman" w:cs="Times New Roman"/>
          <w:noProof/>
          <w:sz w:val="24"/>
          <w:szCs w:val="24"/>
        </w:rPr>
        <w:lastRenderedPageBreak/>
        <w:t>Tanggal</w:t>
      </w:r>
      <w:r w:rsidR="00586798" w:rsidRPr="00586798">
        <w:rPr>
          <w:rFonts w:ascii="Times New Roman" w:hAnsi="Times New Roman" w:cs="Times New Roman"/>
          <w:sz w:val="24"/>
          <w:szCs w:val="24"/>
          <w:lang w:val="id-ID"/>
        </w:rPr>
        <w:t xml:space="preserve"> 1</w:t>
      </w:r>
      <w:r w:rsidR="00586798">
        <w:rPr>
          <w:rFonts w:ascii="Times New Roman" w:hAnsi="Times New Roman" w:cs="Times New Roman"/>
          <w:sz w:val="24"/>
          <w:szCs w:val="24"/>
          <w:lang w:val="id-ID"/>
        </w:rPr>
        <w:t>2</w:t>
      </w:r>
      <w:r w:rsidR="00586798" w:rsidRPr="00586798">
        <w:rPr>
          <w:rFonts w:ascii="Times New Roman" w:hAnsi="Times New Roman" w:cs="Times New Roman"/>
          <w:sz w:val="24"/>
          <w:szCs w:val="24"/>
          <w:lang w:val="id-ID"/>
        </w:rPr>
        <w:t xml:space="preserve"> </w:t>
      </w:r>
      <w:r w:rsidR="00586798">
        <w:rPr>
          <w:rFonts w:ascii="Times New Roman" w:hAnsi="Times New Roman" w:cs="Times New Roman"/>
          <w:sz w:val="24"/>
          <w:szCs w:val="24"/>
          <w:lang w:val="id-ID"/>
        </w:rPr>
        <w:t>Oktober</w:t>
      </w:r>
      <w:r w:rsidR="00586798" w:rsidRPr="00586798">
        <w:rPr>
          <w:rFonts w:ascii="Times New Roman" w:hAnsi="Times New Roman" w:cs="Times New Roman"/>
          <w:sz w:val="24"/>
          <w:szCs w:val="24"/>
          <w:lang w:val="id-ID"/>
        </w:rPr>
        <w:t xml:space="preserve"> 20</w:t>
      </w:r>
      <w:r w:rsidR="00586798">
        <w:rPr>
          <w:rFonts w:ascii="Times New Roman" w:hAnsi="Times New Roman" w:cs="Times New Roman"/>
          <w:sz w:val="24"/>
          <w:szCs w:val="24"/>
          <w:lang w:val="id-ID"/>
        </w:rPr>
        <w:t>21</w:t>
      </w:r>
      <w:r>
        <w:rPr>
          <w:rFonts w:ascii="Times New Roman" w:hAnsi="Times New Roman" w:cs="Times New Roman"/>
          <w:sz w:val="24"/>
          <w:szCs w:val="24"/>
          <w:lang w:val="en-US"/>
        </w:rPr>
        <w:t>:</w:t>
      </w:r>
      <w:r w:rsidR="00586798" w:rsidRPr="00586798">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en-US"/>
        </w:rPr>
        <w:t>Pemberitahuan</w:t>
      </w:r>
      <w:proofErr w:type="spellEnd"/>
      <w:r>
        <w:rPr>
          <w:rFonts w:ascii="Times New Roman" w:hAnsi="Times New Roman" w:cs="Times New Roman"/>
          <w:sz w:val="24"/>
          <w:szCs w:val="24"/>
          <w:lang w:val="en-US"/>
        </w:rPr>
        <w:t xml:space="preserve"> </w:t>
      </w:r>
      <w:proofErr w:type="spellStart"/>
      <w:r w:rsidR="00586798" w:rsidRPr="00586798">
        <w:rPr>
          <w:rFonts w:ascii="Times New Roman" w:hAnsi="Times New Roman" w:cs="Times New Roman"/>
          <w:sz w:val="24"/>
          <w:szCs w:val="24"/>
          <w:lang w:val="id-ID"/>
        </w:rPr>
        <w:t>review</w:t>
      </w:r>
      <w:proofErr w:type="spellEnd"/>
      <w:r w:rsidR="00586798" w:rsidRPr="00586798">
        <w:rPr>
          <w:rFonts w:ascii="Times New Roman" w:hAnsi="Times New Roman" w:cs="Times New Roman"/>
          <w:sz w:val="24"/>
          <w:szCs w:val="24"/>
          <w:lang w:val="id-ID"/>
        </w:rPr>
        <w:t xml:space="preserve"> </w:t>
      </w:r>
      <w:r w:rsidR="00586798">
        <w:rPr>
          <w:rFonts w:ascii="Times New Roman" w:hAnsi="Times New Roman" w:cs="Times New Roman"/>
          <w:sz w:val="24"/>
          <w:szCs w:val="24"/>
          <w:lang w:val="id-ID"/>
        </w:rPr>
        <w:t xml:space="preserve">pertama (I) </w:t>
      </w:r>
      <w:r w:rsidR="00586798" w:rsidRPr="00586798">
        <w:rPr>
          <w:rFonts w:ascii="Times New Roman" w:hAnsi="Times New Roman" w:cs="Times New Roman"/>
          <w:sz w:val="24"/>
          <w:szCs w:val="24"/>
          <w:lang w:val="id-ID"/>
        </w:rPr>
        <w:t xml:space="preserve">dari </w:t>
      </w:r>
      <w:proofErr w:type="spellStart"/>
      <w:r w:rsidR="00586798" w:rsidRPr="00586798">
        <w:rPr>
          <w:rFonts w:ascii="Times New Roman" w:hAnsi="Times New Roman" w:cs="Times New Roman"/>
          <w:sz w:val="24"/>
          <w:szCs w:val="24"/>
          <w:lang w:val="id-ID"/>
        </w:rPr>
        <w:t>Reviewer</w:t>
      </w:r>
      <w:bookmarkEnd w:id="0"/>
      <w:proofErr w:type="spellEnd"/>
      <w:r w:rsidR="00EA7D78">
        <w:rPr>
          <w:rFonts w:ascii="Times New Roman" w:hAnsi="Times New Roman" w:cs="Times New Roman"/>
          <w:sz w:val="24"/>
          <w:szCs w:val="24"/>
          <w:lang w:val="en-US"/>
        </w:rPr>
        <w:t xml:space="preserve"> </w:t>
      </w:r>
    </w:p>
    <w:p w14:paraId="56465B14" w14:textId="066D2ED6" w:rsidR="00586798" w:rsidRDefault="00586798" w:rsidP="00586798">
      <w:pPr>
        <w:pStyle w:val="ListParagraph"/>
        <w:tabs>
          <w:tab w:val="left" w:pos="5532"/>
        </w:tabs>
        <w:rPr>
          <w:rFonts w:ascii="Times New Roman" w:hAnsi="Times New Roman" w:cs="Times New Roman"/>
          <w:sz w:val="24"/>
          <w:szCs w:val="24"/>
          <w:lang w:val="id-ID"/>
        </w:rPr>
      </w:pPr>
    </w:p>
    <w:p w14:paraId="6665095E" w14:textId="7D6E05E9" w:rsidR="00586798" w:rsidRDefault="00574AF0" w:rsidP="00574AF0">
      <w:pPr>
        <w:pStyle w:val="ListParagraph"/>
        <w:tabs>
          <w:tab w:val="left" w:pos="5532"/>
        </w:tabs>
        <w:ind w:left="0"/>
        <w:jc w:val="center"/>
        <w:rPr>
          <w:rFonts w:ascii="Times New Roman" w:hAnsi="Times New Roman" w:cs="Times New Roman"/>
          <w:sz w:val="24"/>
          <w:szCs w:val="24"/>
          <w:lang w:val="id-ID"/>
        </w:rPr>
      </w:pPr>
      <w:r w:rsidRPr="00574AF0">
        <w:rPr>
          <w:rFonts w:ascii="Times New Roman" w:hAnsi="Times New Roman" w:cs="Times New Roman"/>
          <w:noProof/>
          <w:sz w:val="24"/>
          <w:szCs w:val="24"/>
        </w:rPr>
        <w:drawing>
          <wp:inline distT="0" distB="0" distL="0" distR="0" wp14:anchorId="283AE000" wp14:editId="420D3477">
            <wp:extent cx="5912485" cy="3693829"/>
            <wp:effectExtent l="0" t="0" r="0" b="1905"/>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12485" cy="3693829"/>
                    </a:xfrm>
                    <a:prstGeom prst="rect">
                      <a:avLst/>
                    </a:prstGeom>
                  </pic:spPr>
                </pic:pic>
              </a:graphicData>
            </a:graphic>
          </wp:inline>
        </w:drawing>
      </w:r>
      <w:r w:rsidR="00586798" w:rsidRPr="00586798">
        <w:rPr>
          <w:rFonts w:ascii="Times New Roman" w:hAnsi="Times New Roman" w:cs="Times New Roman"/>
          <w:sz w:val="24"/>
          <w:szCs w:val="24"/>
          <w:lang w:val="id-ID"/>
        </w:rPr>
        <w:t xml:space="preserve"> </w:t>
      </w:r>
      <w:bookmarkStart w:id="1" w:name="_Hlk132148749"/>
      <w:r w:rsidR="00EA7D78">
        <w:rPr>
          <w:rFonts w:ascii="Times New Roman" w:hAnsi="Times New Roman" w:cs="Times New Roman"/>
          <w:sz w:val="24"/>
          <w:szCs w:val="24"/>
          <w:lang w:val="en-US"/>
        </w:rPr>
        <w:t xml:space="preserve">Gambar : </w:t>
      </w:r>
      <w:r w:rsidR="00586798">
        <w:rPr>
          <w:rFonts w:ascii="Times New Roman" w:hAnsi="Times New Roman" w:cs="Times New Roman"/>
          <w:sz w:val="24"/>
          <w:szCs w:val="24"/>
          <w:lang w:val="id-ID"/>
        </w:rPr>
        <w:t xml:space="preserve">Pemberitahuan dari editor tentang revisi pertama manuskrip </w:t>
      </w:r>
      <w:bookmarkEnd w:id="1"/>
    </w:p>
    <w:p w14:paraId="0102E67B" w14:textId="67509E06" w:rsidR="00574AF0" w:rsidRDefault="00574AF0" w:rsidP="00574AF0">
      <w:pPr>
        <w:pStyle w:val="ListParagraph"/>
        <w:tabs>
          <w:tab w:val="left" w:pos="5532"/>
        </w:tabs>
        <w:ind w:left="0"/>
        <w:jc w:val="center"/>
        <w:rPr>
          <w:rFonts w:ascii="Times New Roman" w:hAnsi="Times New Roman" w:cs="Times New Roman"/>
          <w:sz w:val="24"/>
          <w:szCs w:val="24"/>
          <w:lang w:val="id-ID"/>
        </w:rPr>
      </w:pPr>
    </w:p>
    <w:p w14:paraId="0C9DD10B" w14:textId="256555A7" w:rsidR="00586798" w:rsidRPr="00EA7D78" w:rsidRDefault="00EA7D78" w:rsidP="00EA7D78">
      <w:pPr>
        <w:tabs>
          <w:tab w:val="left" w:pos="5532"/>
        </w:tabs>
        <w:ind w:left="851" w:hanging="851"/>
        <w:jc w:val="both"/>
        <w:rPr>
          <w:rFonts w:ascii="Times New Roman" w:hAnsi="Times New Roman" w:cs="Times New Roman"/>
          <w:sz w:val="24"/>
          <w:szCs w:val="24"/>
          <w:lang w:val="id-ID"/>
        </w:rPr>
      </w:pPr>
      <w:proofErr w:type="spellStart"/>
      <w:r>
        <w:rPr>
          <w:rFonts w:ascii="Times New Roman" w:hAnsi="Times New Roman" w:cs="Times New Roman"/>
          <w:sz w:val="24"/>
          <w:szCs w:val="24"/>
          <w:lang w:val="en-US"/>
        </w:rPr>
        <w:t>Catatan</w:t>
      </w:r>
      <w:proofErr w:type="spellEnd"/>
      <w:r>
        <w:rPr>
          <w:rFonts w:ascii="Times New Roman" w:hAnsi="Times New Roman" w:cs="Times New Roman"/>
          <w:sz w:val="24"/>
          <w:szCs w:val="24"/>
          <w:lang w:val="en-US"/>
        </w:rPr>
        <w:t xml:space="preserve"> : </w:t>
      </w:r>
      <w:r w:rsidR="00586798" w:rsidRPr="00EA7D78">
        <w:rPr>
          <w:rFonts w:ascii="Times New Roman" w:hAnsi="Times New Roman" w:cs="Times New Roman"/>
          <w:sz w:val="24"/>
          <w:szCs w:val="24"/>
          <w:lang w:val="id-ID"/>
        </w:rPr>
        <w:t>Pengiriman “</w:t>
      </w:r>
      <w:proofErr w:type="spellStart"/>
      <w:r w:rsidR="00586798" w:rsidRPr="00EA7D78">
        <w:rPr>
          <w:rFonts w:ascii="Times New Roman" w:hAnsi="Times New Roman" w:cs="Times New Roman"/>
          <w:sz w:val="24"/>
          <w:szCs w:val="24"/>
          <w:lang w:val="id-ID"/>
        </w:rPr>
        <w:t>Summary</w:t>
      </w:r>
      <w:proofErr w:type="spellEnd"/>
      <w:r w:rsidR="00586798" w:rsidRPr="00EA7D78">
        <w:rPr>
          <w:rFonts w:ascii="Times New Roman" w:hAnsi="Times New Roman" w:cs="Times New Roman"/>
          <w:sz w:val="24"/>
          <w:szCs w:val="24"/>
          <w:lang w:val="id-ID"/>
        </w:rPr>
        <w:t xml:space="preserve"> </w:t>
      </w:r>
      <w:proofErr w:type="spellStart"/>
      <w:r w:rsidR="00586798" w:rsidRPr="00EA7D78">
        <w:rPr>
          <w:rFonts w:ascii="Times New Roman" w:hAnsi="Times New Roman" w:cs="Times New Roman"/>
          <w:sz w:val="24"/>
          <w:szCs w:val="24"/>
          <w:lang w:val="id-ID"/>
        </w:rPr>
        <w:t>of</w:t>
      </w:r>
      <w:proofErr w:type="spellEnd"/>
      <w:r w:rsidR="00586798" w:rsidRPr="00EA7D78">
        <w:rPr>
          <w:rFonts w:ascii="Times New Roman" w:hAnsi="Times New Roman" w:cs="Times New Roman"/>
          <w:sz w:val="24"/>
          <w:szCs w:val="24"/>
          <w:lang w:val="id-ID"/>
        </w:rPr>
        <w:t xml:space="preserve"> </w:t>
      </w:r>
      <w:proofErr w:type="spellStart"/>
      <w:r w:rsidR="00586798" w:rsidRPr="00EA7D78">
        <w:rPr>
          <w:rFonts w:ascii="Times New Roman" w:hAnsi="Times New Roman" w:cs="Times New Roman"/>
          <w:sz w:val="24"/>
          <w:szCs w:val="24"/>
          <w:lang w:val="id-ID"/>
        </w:rPr>
        <w:t>Modification</w:t>
      </w:r>
      <w:proofErr w:type="spellEnd"/>
      <w:r w:rsidR="00586798" w:rsidRPr="00EA7D78">
        <w:rPr>
          <w:rFonts w:ascii="Times New Roman" w:hAnsi="Times New Roman" w:cs="Times New Roman"/>
          <w:sz w:val="24"/>
          <w:szCs w:val="24"/>
          <w:lang w:val="id-ID"/>
        </w:rPr>
        <w:t xml:space="preserve">” untuk menjawab hasil </w:t>
      </w:r>
      <w:proofErr w:type="spellStart"/>
      <w:r w:rsidR="00586798" w:rsidRPr="00EA7D78">
        <w:rPr>
          <w:rFonts w:ascii="Times New Roman" w:hAnsi="Times New Roman" w:cs="Times New Roman"/>
          <w:sz w:val="24"/>
          <w:szCs w:val="24"/>
          <w:lang w:val="id-ID"/>
        </w:rPr>
        <w:t>review</w:t>
      </w:r>
      <w:proofErr w:type="spellEnd"/>
      <w:r w:rsidR="00586798" w:rsidRPr="00EA7D78">
        <w:rPr>
          <w:rFonts w:ascii="Times New Roman" w:hAnsi="Times New Roman" w:cs="Times New Roman"/>
          <w:sz w:val="24"/>
          <w:szCs w:val="24"/>
          <w:lang w:val="id-ID"/>
        </w:rPr>
        <w:t xml:space="preserve"> </w:t>
      </w:r>
      <w:r w:rsidR="00C21758" w:rsidRPr="00EA7D78">
        <w:rPr>
          <w:rFonts w:ascii="Times New Roman" w:hAnsi="Times New Roman" w:cs="Times New Roman"/>
          <w:sz w:val="24"/>
          <w:szCs w:val="24"/>
          <w:lang w:val="id-ID"/>
        </w:rPr>
        <w:t>(terlampir)</w:t>
      </w:r>
      <w:r w:rsidR="00586798" w:rsidRPr="00EA7D78">
        <w:rPr>
          <w:rFonts w:ascii="Times New Roman" w:hAnsi="Times New Roman" w:cs="Times New Roman"/>
          <w:sz w:val="24"/>
          <w:szCs w:val="24"/>
          <w:lang w:val="id-ID"/>
        </w:rPr>
        <w:t xml:space="preserve"> ke dalam sistem jurnal </w:t>
      </w:r>
      <w:proofErr w:type="spellStart"/>
      <w:r w:rsidRPr="00EA7D78">
        <w:rPr>
          <w:rFonts w:ascii="Times New Roman" w:hAnsi="Times New Roman" w:cs="Times New Roman"/>
          <w:sz w:val="24"/>
          <w:szCs w:val="24"/>
          <w:lang w:val="en-US"/>
        </w:rPr>
        <w:t>secara</w:t>
      </w:r>
      <w:proofErr w:type="spellEnd"/>
      <w:r w:rsidRPr="00EA7D78">
        <w:rPr>
          <w:rFonts w:ascii="Times New Roman" w:hAnsi="Times New Roman" w:cs="Times New Roman"/>
          <w:sz w:val="24"/>
          <w:szCs w:val="24"/>
          <w:lang w:val="en-US"/>
        </w:rPr>
        <w:t xml:space="preserve"> </w:t>
      </w:r>
      <w:proofErr w:type="spellStart"/>
      <w:r w:rsidRPr="00EA7D78">
        <w:rPr>
          <w:rFonts w:ascii="Times New Roman" w:hAnsi="Times New Roman" w:cs="Times New Roman"/>
          <w:sz w:val="24"/>
          <w:szCs w:val="24"/>
          <w:lang w:val="en-US"/>
        </w:rPr>
        <w:t>langsung</w:t>
      </w:r>
      <w:proofErr w:type="spellEnd"/>
      <w:r w:rsidR="00586798" w:rsidRPr="00EA7D78">
        <w:rPr>
          <w:rFonts w:ascii="Times New Roman" w:hAnsi="Times New Roman" w:cs="Times New Roman"/>
          <w:sz w:val="24"/>
          <w:szCs w:val="24"/>
          <w:lang w:val="id-ID"/>
        </w:rPr>
        <w:t>. Kemudian diikuti dengan membuat serta mengirim “</w:t>
      </w:r>
      <w:proofErr w:type="spellStart"/>
      <w:r w:rsidR="00586798" w:rsidRPr="00EA7D78">
        <w:rPr>
          <w:rFonts w:ascii="Times New Roman" w:hAnsi="Times New Roman" w:cs="Times New Roman"/>
          <w:sz w:val="24"/>
          <w:szCs w:val="24"/>
          <w:lang w:val="id-ID"/>
        </w:rPr>
        <w:t>revised</w:t>
      </w:r>
      <w:proofErr w:type="spellEnd"/>
      <w:r w:rsidR="00586798" w:rsidRPr="00EA7D78">
        <w:rPr>
          <w:rFonts w:ascii="Times New Roman" w:hAnsi="Times New Roman" w:cs="Times New Roman"/>
          <w:sz w:val="24"/>
          <w:szCs w:val="24"/>
          <w:lang w:val="id-ID"/>
        </w:rPr>
        <w:t xml:space="preserve"> </w:t>
      </w:r>
      <w:proofErr w:type="spellStart"/>
      <w:r w:rsidR="00586798" w:rsidRPr="00EA7D78">
        <w:rPr>
          <w:rFonts w:ascii="Times New Roman" w:hAnsi="Times New Roman" w:cs="Times New Roman"/>
          <w:sz w:val="24"/>
          <w:szCs w:val="24"/>
          <w:lang w:val="id-ID"/>
        </w:rPr>
        <w:t>Author</w:t>
      </w:r>
      <w:proofErr w:type="spellEnd"/>
      <w:r w:rsidR="00586798" w:rsidRPr="00EA7D78">
        <w:rPr>
          <w:rFonts w:ascii="Times New Roman" w:hAnsi="Times New Roman" w:cs="Times New Roman"/>
          <w:sz w:val="24"/>
          <w:szCs w:val="24"/>
          <w:lang w:val="id-ID"/>
        </w:rPr>
        <w:t xml:space="preserve"> </w:t>
      </w:r>
      <w:proofErr w:type="spellStart"/>
      <w:r w:rsidR="00586798" w:rsidRPr="00EA7D78">
        <w:rPr>
          <w:rFonts w:ascii="Times New Roman" w:hAnsi="Times New Roman" w:cs="Times New Roman"/>
          <w:sz w:val="24"/>
          <w:szCs w:val="24"/>
          <w:lang w:val="id-ID"/>
        </w:rPr>
        <w:t>Version</w:t>
      </w:r>
      <w:proofErr w:type="spellEnd"/>
      <w:r w:rsidR="00586798" w:rsidRPr="00EA7D78">
        <w:rPr>
          <w:rFonts w:ascii="Times New Roman" w:hAnsi="Times New Roman" w:cs="Times New Roman"/>
          <w:sz w:val="24"/>
          <w:szCs w:val="24"/>
          <w:lang w:val="id-ID"/>
        </w:rPr>
        <w:t>” ke</w:t>
      </w:r>
      <w:r w:rsidR="00D30D75" w:rsidRPr="00EA7D78">
        <w:rPr>
          <w:rFonts w:ascii="Times New Roman" w:hAnsi="Times New Roman" w:cs="Times New Roman"/>
          <w:sz w:val="24"/>
          <w:szCs w:val="24"/>
          <w:lang w:val="id-ID"/>
        </w:rPr>
        <w:t xml:space="preserve"> email editor</w:t>
      </w:r>
      <w:r w:rsidR="00574AF0" w:rsidRPr="00EA7D78">
        <w:rPr>
          <w:rFonts w:ascii="Times New Roman" w:hAnsi="Times New Roman" w:cs="Times New Roman"/>
          <w:sz w:val="24"/>
          <w:szCs w:val="24"/>
          <w:lang w:val="en-US"/>
        </w:rPr>
        <w:t xml:space="preserve"> </w:t>
      </w:r>
      <w:r w:rsidR="00586798" w:rsidRPr="00EA7D78">
        <w:rPr>
          <w:rFonts w:ascii="Times New Roman" w:hAnsi="Times New Roman" w:cs="Times New Roman"/>
          <w:sz w:val="24"/>
          <w:szCs w:val="24"/>
          <w:lang w:val="id-ID"/>
        </w:rPr>
        <w:t>(</w:t>
      </w:r>
      <w:r w:rsidR="00D8168F" w:rsidRPr="00EA7D78">
        <w:rPr>
          <w:rFonts w:ascii="Times New Roman" w:hAnsi="Times New Roman" w:cs="Times New Roman"/>
          <w:sz w:val="24"/>
          <w:szCs w:val="24"/>
          <w:lang w:val="id-ID"/>
        </w:rPr>
        <w:t>t</w:t>
      </w:r>
      <w:r w:rsidR="00586798" w:rsidRPr="00EA7D78">
        <w:rPr>
          <w:rFonts w:ascii="Times New Roman" w:hAnsi="Times New Roman" w:cs="Times New Roman"/>
          <w:sz w:val="24"/>
          <w:szCs w:val="24"/>
          <w:lang w:val="id-ID"/>
        </w:rPr>
        <w:t>erlampir)</w:t>
      </w:r>
      <w:r w:rsidR="00D30D75" w:rsidRPr="00EA7D78">
        <w:rPr>
          <w:rFonts w:ascii="Times New Roman" w:hAnsi="Times New Roman" w:cs="Times New Roman"/>
          <w:sz w:val="24"/>
          <w:szCs w:val="24"/>
          <w:lang w:val="id-ID"/>
        </w:rPr>
        <w:t>.</w:t>
      </w:r>
    </w:p>
    <w:p w14:paraId="271110B3" w14:textId="4A9E5B28" w:rsidR="00D30D75" w:rsidRDefault="00D30D75" w:rsidP="00D30D75">
      <w:pPr>
        <w:pStyle w:val="ListParagraph"/>
        <w:tabs>
          <w:tab w:val="left" w:pos="5532"/>
        </w:tabs>
        <w:jc w:val="both"/>
        <w:rPr>
          <w:rFonts w:ascii="Times New Roman" w:hAnsi="Times New Roman" w:cs="Times New Roman"/>
          <w:sz w:val="24"/>
          <w:szCs w:val="24"/>
          <w:lang w:val="en-US"/>
        </w:rPr>
      </w:pPr>
    </w:p>
    <w:p w14:paraId="381BE127" w14:textId="209963EB" w:rsidR="00EA7D78" w:rsidRDefault="00EA7D78" w:rsidP="00D30D75">
      <w:pPr>
        <w:pStyle w:val="ListParagraph"/>
        <w:tabs>
          <w:tab w:val="left" w:pos="5532"/>
        </w:tabs>
        <w:jc w:val="both"/>
        <w:rPr>
          <w:rFonts w:ascii="Times New Roman" w:hAnsi="Times New Roman" w:cs="Times New Roman"/>
          <w:sz w:val="24"/>
          <w:szCs w:val="24"/>
          <w:lang w:val="en-US"/>
        </w:rPr>
      </w:pPr>
    </w:p>
    <w:p w14:paraId="379B048A" w14:textId="35853AB8" w:rsidR="00EA7D78" w:rsidRDefault="00EA7D78" w:rsidP="00D30D75">
      <w:pPr>
        <w:pStyle w:val="ListParagraph"/>
        <w:tabs>
          <w:tab w:val="left" w:pos="5532"/>
        </w:tabs>
        <w:jc w:val="both"/>
        <w:rPr>
          <w:rFonts w:ascii="Times New Roman" w:hAnsi="Times New Roman" w:cs="Times New Roman"/>
          <w:sz w:val="24"/>
          <w:szCs w:val="24"/>
          <w:lang w:val="en-US"/>
        </w:rPr>
      </w:pPr>
    </w:p>
    <w:p w14:paraId="532A83B4" w14:textId="24306A9B" w:rsidR="00EA7D78" w:rsidRDefault="00EA7D78" w:rsidP="00D30D75">
      <w:pPr>
        <w:pStyle w:val="ListParagraph"/>
        <w:tabs>
          <w:tab w:val="left" w:pos="5532"/>
        </w:tabs>
        <w:jc w:val="both"/>
        <w:rPr>
          <w:rFonts w:ascii="Times New Roman" w:hAnsi="Times New Roman" w:cs="Times New Roman"/>
          <w:sz w:val="24"/>
          <w:szCs w:val="24"/>
          <w:lang w:val="en-US"/>
        </w:rPr>
      </w:pPr>
    </w:p>
    <w:p w14:paraId="7076824A" w14:textId="4D21B47B" w:rsidR="00EA7D78" w:rsidRDefault="00EA7D78" w:rsidP="00D30D75">
      <w:pPr>
        <w:pStyle w:val="ListParagraph"/>
        <w:tabs>
          <w:tab w:val="left" w:pos="5532"/>
        </w:tabs>
        <w:jc w:val="both"/>
        <w:rPr>
          <w:rFonts w:ascii="Times New Roman" w:hAnsi="Times New Roman" w:cs="Times New Roman"/>
          <w:sz w:val="24"/>
          <w:szCs w:val="24"/>
          <w:lang w:val="en-US"/>
        </w:rPr>
      </w:pPr>
    </w:p>
    <w:p w14:paraId="2115A6D5" w14:textId="6A2C7ACE" w:rsidR="00EA7D78" w:rsidRDefault="00EA7D78" w:rsidP="00D30D75">
      <w:pPr>
        <w:pStyle w:val="ListParagraph"/>
        <w:tabs>
          <w:tab w:val="left" w:pos="5532"/>
        </w:tabs>
        <w:jc w:val="both"/>
        <w:rPr>
          <w:rFonts w:ascii="Times New Roman" w:hAnsi="Times New Roman" w:cs="Times New Roman"/>
          <w:sz w:val="24"/>
          <w:szCs w:val="24"/>
          <w:lang w:val="en-US"/>
        </w:rPr>
      </w:pPr>
    </w:p>
    <w:p w14:paraId="4770220D" w14:textId="314D583E" w:rsidR="00EA7D78" w:rsidRDefault="00EA7D78" w:rsidP="00D30D75">
      <w:pPr>
        <w:pStyle w:val="ListParagraph"/>
        <w:tabs>
          <w:tab w:val="left" w:pos="5532"/>
        </w:tabs>
        <w:jc w:val="both"/>
        <w:rPr>
          <w:rFonts w:ascii="Times New Roman" w:hAnsi="Times New Roman" w:cs="Times New Roman"/>
          <w:sz w:val="24"/>
          <w:szCs w:val="24"/>
          <w:lang w:val="en-US"/>
        </w:rPr>
      </w:pPr>
    </w:p>
    <w:p w14:paraId="7F3F1C0F" w14:textId="1B6D57EE" w:rsidR="00EA7D78" w:rsidRDefault="00EA7D78" w:rsidP="00D30D75">
      <w:pPr>
        <w:pStyle w:val="ListParagraph"/>
        <w:tabs>
          <w:tab w:val="left" w:pos="5532"/>
        </w:tabs>
        <w:jc w:val="both"/>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D4C6377" w14:textId="0176C9AE" w:rsidR="00D30D75" w:rsidRPr="00EA7D78" w:rsidRDefault="00EA7D78" w:rsidP="00D30D75">
      <w:pPr>
        <w:pStyle w:val="ListParagraph"/>
        <w:numPr>
          <w:ilvl w:val="0"/>
          <w:numId w:val="2"/>
        </w:numPr>
        <w:tabs>
          <w:tab w:val="left" w:pos="5532"/>
        </w:tabs>
        <w:jc w:val="both"/>
        <w:rPr>
          <w:rFonts w:ascii="Times New Roman" w:hAnsi="Times New Roman" w:cs="Times New Roman"/>
          <w:sz w:val="24"/>
          <w:szCs w:val="24"/>
          <w:lang w:val="id-ID"/>
        </w:rPr>
      </w:pPr>
      <w:bookmarkStart w:id="2" w:name="_Hlk132148915"/>
      <w:proofErr w:type="spellStart"/>
      <w:r>
        <w:rPr>
          <w:rFonts w:ascii="Times New Roman" w:hAnsi="Times New Roman" w:cs="Times New Roman"/>
          <w:sz w:val="24"/>
          <w:szCs w:val="24"/>
          <w:lang w:val="en-US"/>
        </w:rPr>
        <w:lastRenderedPageBreak/>
        <w:t>Tanggal</w:t>
      </w:r>
      <w:proofErr w:type="spellEnd"/>
      <w:r>
        <w:rPr>
          <w:rFonts w:ascii="Times New Roman" w:hAnsi="Times New Roman" w:cs="Times New Roman"/>
          <w:sz w:val="24"/>
          <w:szCs w:val="24"/>
          <w:lang w:val="en-US"/>
        </w:rPr>
        <w:t xml:space="preserve"> </w:t>
      </w:r>
      <w:r w:rsidR="00D30D75">
        <w:rPr>
          <w:rFonts w:ascii="Times New Roman" w:hAnsi="Times New Roman" w:cs="Times New Roman"/>
          <w:sz w:val="24"/>
          <w:szCs w:val="24"/>
          <w:lang w:val="id-ID"/>
        </w:rPr>
        <w:t>13 Oktober 2021</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w:t>
      </w:r>
      <w:r>
        <w:rPr>
          <w:rFonts w:ascii="Times New Roman" w:hAnsi="Times New Roman" w:cs="Times New Roman"/>
          <w:sz w:val="24"/>
          <w:szCs w:val="24"/>
          <w:lang w:val="en-US"/>
        </w:rPr>
        <w:t>irim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perbaikan</w:t>
      </w:r>
      <w:proofErr w:type="spellEnd"/>
      <w:r>
        <w:rPr>
          <w:rFonts w:ascii="Times New Roman" w:hAnsi="Times New Roman" w:cs="Times New Roman"/>
          <w:sz w:val="24"/>
          <w:szCs w:val="24"/>
          <w:lang w:val="en-US"/>
        </w:rPr>
        <w:t xml:space="preserve"> I</w:t>
      </w:r>
      <w:r>
        <w:rPr>
          <w:rFonts w:ascii="Times New Roman" w:hAnsi="Times New Roman" w:cs="Times New Roman"/>
          <w:sz w:val="24"/>
          <w:szCs w:val="24"/>
          <w:lang w:val="en-US"/>
        </w:rPr>
        <w:t xml:space="preserve"> </w:t>
      </w:r>
      <w:r w:rsidR="00D30D75" w:rsidRPr="00D30D75">
        <w:rPr>
          <w:rFonts w:ascii="Times New Roman" w:hAnsi="Times New Roman" w:cs="Times New Roman"/>
          <w:sz w:val="24"/>
          <w:szCs w:val="24"/>
          <w:lang w:val="id-ID"/>
        </w:rPr>
        <w:t xml:space="preserve">(a </w:t>
      </w:r>
      <w:proofErr w:type="spellStart"/>
      <w:r w:rsidR="00D30D75" w:rsidRPr="00D30D75">
        <w:rPr>
          <w:rFonts w:ascii="Times New Roman" w:hAnsi="Times New Roman" w:cs="Times New Roman"/>
          <w:sz w:val="24"/>
          <w:szCs w:val="24"/>
          <w:lang w:val="id-ID"/>
        </w:rPr>
        <w:t>revise</w:t>
      </w:r>
      <w:proofErr w:type="spellEnd"/>
      <w:r w:rsidR="00D30D75" w:rsidRPr="00D30D75">
        <w:rPr>
          <w:rFonts w:ascii="Times New Roman" w:hAnsi="Times New Roman" w:cs="Times New Roman"/>
          <w:sz w:val="24"/>
          <w:szCs w:val="24"/>
          <w:lang w:val="id-ID"/>
        </w:rPr>
        <w:t xml:space="preserve"> </w:t>
      </w:r>
      <w:proofErr w:type="spellStart"/>
      <w:r w:rsidR="00D30D75" w:rsidRPr="00D30D75">
        <w:rPr>
          <w:rFonts w:ascii="Times New Roman" w:hAnsi="Times New Roman" w:cs="Times New Roman"/>
          <w:sz w:val="24"/>
          <w:szCs w:val="24"/>
          <w:lang w:val="id-ID"/>
        </w:rPr>
        <w:t>author</w:t>
      </w:r>
      <w:proofErr w:type="spellEnd"/>
      <w:r w:rsidR="00D30D75" w:rsidRPr="00D30D75">
        <w:rPr>
          <w:rFonts w:ascii="Times New Roman" w:hAnsi="Times New Roman" w:cs="Times New Roman"/>
          <w:sz w:val="24"/>
          <w:szCs w:val="24"/>
          <w:lang w:val="id-ID"/>
        </w:rPr>
        <w:t xml:space="preserve"> </w:t>
      </w:r>
      <w:proofErr w:type="spellStart"/>
      <w:r w:rsidR="00D30D75" w:rsidRPr="00D30D75">
        <w:rPr>
          <w:rFonts w:ascii="Times New Roman" w:hAnsi="Times New Roman" w:cs="Times New Roman"/>
          <w:sz w:val="24"/>
          <w:szCs w:val="24"/>
          <w:lang w:val="id-ID"/>
        </w:rPr>
        <w:t>version</w:t>
      </w:r>
      <w:proofErr w:type="spellEnd"/>
      <w:r w:rsidR="00D30D75" w:rsidRPr="00D30D75">
        <w:rPr>
          <w:rFonts w:ascii="Times New Roman" w:hAnsi="Times New Roman" w:cs="Times New Roman"/>
          <w:sz w:val="24"/>
          <w:szCs w:val="24"/>
          <w:lang w:val="id-ID"/>
        </w:rPr>
        <w:t xml:space="preserve">) </w:t>
      </w:r>
      <w:r w:rsidR="00D30D75" w:rsidRPr="00D30D75">
        <w:rPr>
          <w:noProof/>
        </w:rPr>
        <w:t xml:space="preserve"> </w:t>
      </w:r>
    </w:p>
    <w:p w14:paraId="2D85062A" w14:textId="77777777" w:rsidR="00EA7D78" w:rsidRDefault="00EA7D78" w:rsidP="00EA7D78">
      <w:pPr>
        <w:pStyle w:val="ListParagraph"/>
        <w:tabs>
          <w:tab w:val="left" w:pos="5532"/>
        </w:tabs>
        <w:jc w:val="both"/>
        <w:rPr>
          <w:rFonts w:ascii="Times New Roman" w:hAnsi="Times New Roman" w:cs="Times New Roman"/>
          <w:sz w:val="24"/>
          <w:szCs w:val="24"/>
          <w:lang w:val="id-ID"/>
        </w:rPr>
      </w:pPr>
    </w:p>
    <w:bookmarkEnd w:id="2"/>
    <w:p w14:paraId="014BC7BB" w14:textId="54BB9498" w:rsidR="00D30D75" w:rsidRPr="00D46D04" w:rsidRDefault="00D30D75" w:rsidP="00EA7D78">
      <w:pPr>
        <w:pStyle w:val="ListParagraph"/>
        <w:tabs>
          <w:tab w:val="left" w:pos="5532"/>
        </w:tabs>
        <w:ind w:left="0"/>
        <w:jc w:val="center"/>
        <w:rPr>
          <w:rFonts w:ascii="Times New Roman" w:hAnsi="Times New Roman" w:cs="Times New Roman"/>
          <w:sz w:val="24"/>
          <w:szCs w:val="24"/>
          <w:lang w:val="en-US"/>
        </w:rPr>
      </w:pPr>
      <w:r>
        <w:rPr>
          <w:noProof/>
        </w:rPr>
        <w:drawing>
          <wp:inline distT="0" distB="0" distL="0" distR="0" wp14:anchorId="0CD0E615" wp14:editId="787DDD49">
            <wp:extent cx="6190265" cy="3867150"/>
            <wp:effectExtent l="0" t="0" r="1270" b="0"/>
            <wp:docPr id="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92621" cy="3868622"/>
                    </a:xfrm>
                    <a:prstGeom prst="rect">
                      <a:avLst/>
                    </a:prstGeom>
                  </pic:spPr>
                </pic:pic>
              </a:graphicData>
            </a:graphic>
          </wp:inline>
        </w:drawing>
      </w:r>
    </w:p>
    <w:p w14:paraId="28A59C97" w14:textId="77777777" w:rsidR="00D30D75" w:rsidRDefault="00D30D75" w:rsidP="00D30D75">
      <w:pPr>
        <w:jc w:val="both"/>
        <w:rPr>
          <w:rFonts w:ascii="Times New Roman" w:hAnsi="Times New Roman" w:cs="Times New Roman"/>
          <w:sz w:val="24"/>
          <w:szCs w:val="24"/>
          <w:lang w:val="id-ID"/>
        </w:rPr>
      </w:pPr>
    </w:p>
    <w:p w14:paraId="2A1795DE" w14:textId="3AA9BB0D" w:rsidR="00D30D75" w:rsidRPr="00D30D75" w:rsidRDefault="00EA7D78" w:rsidP="00D30D75">
      <w:pPr>
        <w:pStyle w:val="ListParagraph"/>
        <w:numPr>
          <w:ilvl w:val="0"/>
          <w:numId w:val="2"/>
        </w:numPr>
        <w:jc w:val="both"/>
        <w:rPr>
          <w:lang w:val="id-ID"/>
        </w:rPr>
      </w:pPr>
      <w:bookmarkStart w:id="3" w:name="_Hlk132149123"/>
      <w:proofErr w:type="spellStart"/>
      <w:r>
        <w:rPr>
          <w:rFonts w:ascii="Times New Roman" w:hAnsi="Times New Roman" w:cs="Times New Roman"/>
          <w:sz w:val="24"/>
          <w:szCs w:val="24"/>
          <w:lang w:val="en-US"/>
        </w:rPr>
        <w:t>Tanggal</w:t>
      </w:r>
      <w:proofErr w:type="spellEnd"/>
      <w:r w:rsidR="00D30D75" w:rsidRPr="00D30D75">
        <w:rPr>
          <w:rFonts w:ascii="Times New Roman" w:hAnsi="Times New Roman" w:cs="Times New Roman"/>
          <w:sz w:val="24"/>
          <w:szCs w:val="24"/>
          <w:lang w:val="id-ID"/>
        </w:rPr>
        <w:t xml:space="preserve"> 1</w:t>
      </w:r>
      <w:r w:rsidR="00D30D75">
        <w:rPr>
          <w:rFonts w:ascii="Times New Roman" w:hAnsi="Times New Roman" w:cs="Times New Roman"/>
          <w:sz w:val="24"/>
          <w:szCs w:val="24"/>
          <w:lang w:val="id-ID"/>
        </w:rPr>
        <w:t>3</w:t>
      </w:r>
      <w:r w:rsidR="00D30D75" w:rsidRPr="00D30D75">
        <w:rPr>
          <w:rFonts w:ascii="Times New Roman" w:hAnsi="Times New Roman" w:cs="Times New Roman"/>
          <w:sz w:val="24"/>
          <w:szCs w:val="24"/>
          <w:lang w:val="id-ID"/>
        </w:rPr>
        <w:t xml:space="preserve"> Oktober 2021</w:t>
      </w:r>
      <w:r>
        <w:rPr>
          <w:rFonts w:ascii="Times New Roman" w:hAnsi="Times New Roman" w:cs="Times New Roman"/>
          <w:sz w:val="24"/>
          <w:szCs w:val="24"/>
          <w:lang w:val="en-US"/>
        </w:rPr>
        <w:t xml:space="preserve"> :</w:t>
      </w:r>
      <w:r w:rsidR="00D30D75" w:rsidRPr="00D30D75">
        <w:rPr>
          <w:rFonts w:ascii="Times New Roman" w:hAnsi="Times New Roman" w:cs="Times New Roman"/>
          <w:sz w:val="24"/>
          <w:szCs w:val="24"/>
          <w:lang w:val="id-ID"/>
        </w:rPr>
        <w:t xml:space="preserve"> </w:t>
      </w:r>
      <w:proofErr w:type="spellStart"/>
      <w:r w:rsidR="00D46D04">
        <w:rPr>
          <w:rFonts w:ascii="Times New Roman" w:hAnsi="Times New Roman" w:cs="Times New Roman"/>
          <w:sz w:val="24"/>
          <w:szCs w:val="24"/>
          <w:lang w:val="en-US"/>
        </w:rPr>
        <w:t>Pemberitahuan</w:t>
      </w:r>
      <w:proofErr w:type="spellEnd"/>
      <w:r w:rsidR="00D46D04">
        <w:rPr>
          <w:rFonts w:ascii="Times New Roman" w:hAnsi="Times New Roman" w:cs="Times New Roman"/>
          <w:sz w:val="24"/>
          <w:szCs w:val="24"/>
          <w:lang w:val="en-US"/>
        </w:rPr>
        <w:t xml:space="preserve"> </w:t>
      </w:r>
      <w:r>
        <w:rPr>
          <w:rFonts w:ascii="Times New Roman" w:hAnsi="Times New Roman" w:cs="Times New Roman"/>
          <w:sz w:val="24"/>
          <w:szCs w:val="24"/>
          <w:lang w:val="en-US"/>
        </w:rPr>
        <w:t>H</w:t>
      </w:r>
      <w:r w:rsidR="00D30D75" w:rsidRPr="00D30D75">
        <w:rPr>
          <w:rFonts w:ascii="Times New Roman" w:hAnsi="Times New Roman" w:cs="Times New Roman"/>
          <w:sz w:val="24"/>
          <w:szCs w:val="24"/>
          <w:lang w:val="id-ID"/>
        </w:rPr>
        <w:t xml:space="preserve">asil </w:t>
      </w:r>
      <w:proofErr w:type="spellStart"/>
      <w:r w:rsidR="00D30D75" w:rsidRPr="00D30D75">
        <w:rPr>
          <w:rFonts w:ascii="Times New Roman" w:hAnsi="Times New Roman" w:cs="Times New Roman"/>
          <w:sz w:val="24"/>
          <w:szCs w:val="24"/>
          <w:lang w:val="id-ID"/>
        </w:rPr>
        <w:t>review</w:t>
      </w:r>
      <w:proofErr w:type="spellEnd"/>
      <w:r w:rsidR="00D30D75" w:rsidRPr="00D30D75">
        <w:rPr>
          <w:rFonts w:ascii="Times New Roman" w:hAnsi="Times New Roman" w:cs="Times New Roman"/>
          <w:sz w:val="24"/>
          <w:szCs w:val="24"/>
          <w:lang w:val="id-ID"/>
        </w:rPr>
        <w:t xml:space="preserve"> </w:t>
      </w:r>
      <w:r w:rsidR="00D30D75">
        <w:rPr>
          <w:rFonts w:ascii="Times New Roman" w:hAnsi="Times New Roman" w:cs="Times New Roman"/>
          <w:sz w:val="24"/>
          <w:szCs w:val="24"/>
          <w:lang w:val="id-ID"/>
        </w:rPr>
        <w:t>kedua</w:t>
      </w:r>
      <w:r w:rsidR="00D30D75" w:rsidRPr="00D30D75">
        <w:rPr>
          <w:rFonts w:ascii="Times New Roman" w:hAnsi="Times New Roman" w:cs="Times New Roman"/>
          <w:sz w:val="24"/>
          <w:szCs w:val="24"/>
          <w:lang w:val="id-ID"/>
        </w:rPr>
        <w:t xml:space="preserve"> (I</w:t>
      </w:r>
      <w:r w:rsidR="00D30D75">
        <w:rPr>
          <w:rFonts w:ascii="Times New Roman" w:hAnsi="Times New Roman" w:cs="Times New Roman"/>
          <w:sz w:val="24"/>
          <w:szCs w:val="24"/>
          <w:lang w:val="id-ID"/>
        </w:rPr>
        <w:t>I</w:t>
      </w:r>
      <w:r w:rsidR="00D30D75" w:rsidRPr="00D30D75">
        <w:rPr>
          <w:rFonts w:ascii="Times New Roman" w:hAnsi="Times New Roman" w:cs="Times New Roman"/>
          <w:sz w:val="24"/>
          <w:szCs w:val="24"/>
          <w:lang w:val="id-ID"/>
        </w:rPr>
        <w:t xml:space="preserve">) dari </w:t>
      </w:r>
      <w:proofErr w:type="spellStart"/>
      <w:r w:rsidR="00D30D75" w:rsidRPr="00D30D75">
        <w:rPr>
          <w:rFonts w:ascii="Times New Roman" w:hAnsi="Times New Roman" w:cs="Times New Roman"/>
          <w:sz w:val="24"/>
          <w:szCs w:val="24"/>
          <w:lang w:val="id-ID"/>
        </w:rPr>
        <w:t>Reviewer</w:t>
      </w:r>
      <w:proofErr w:type="spellEnd"/>
      <w:r w:rsidR="00D30D75" w:rsidRPr="00D30D75">
        <w:rPr>
          <w:rFonts w:ascii="Times New Roman" w:hAnsi="Times New Roman" w:cs="Times New Roman"/>
          <w:sz w:val="24"/>
          <w:szCs w:val="24"/>
          <w:lang w:val="id-ID"/>
        </w:rPr>
        <w:t>.</w:t>
      </w:r>
    </w:p>
    <w:bookmarkEnd w:id="3"/>
    <w:p w14:paraId="0F94B680" w14:textId="23D46169" w:rsidR="00D30D75" w:rsidRDefault="00D30D75" w:rsidP="00D30D75">
      <w:pPr>
        <w:rPr>
          <w:lang w:val="id-ID"/>
        </w:rPr>
      </w:pPr>
      <w:r>
        <w:rPr>
          <w:noProof/>
        </w:rPr>
        <w:drawing>
          <wp:inline distT="0" distB="0" distL="0" distR="0" wp14:anchorId="561CEF38" wp14:editId="3936BCE7">
            <wp:extent cx="6113679" cy="3819525"/>
            <wp:effectExtent l="0" t="0" r="1905" b="0"/>
            <wp:docPr id="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7718" cy="3828296"/>
                    </a:xfrm>
                    <a:prstGeom prst="rect">
                      <a:avLst/>
                    </a:prstGeom>
                  </pic:spPr>
                </pic:pic>
              </a:graphicData>
            </a:graphic>
          </wp:inline>
        </w:drawing>
      </w:r>
    </w:p>
    <w:p w14:paraId="0BCD104A" w14:textId="7B3E2EA9" w:rsidR="00B130DE" w:rsidRDefault="00D46D04" w:rsidP="00B130DE">
      <w:pPr>
        <w:pStyle w:val="ListParagraph"/>
        <w:numPr>
          <w:ilvl w:val="0"/>
          <w:numId w:val="2"/>
        </w:numPr>
        <w:tabs>
          <w:tab w:val="left" w:pos="5532"/>
        </w:tabs>
        <w:jc w:val="both"/>
        <w:rPr>
          <w:rFonts w:ascii="Times New Roman" w:hAnsi="Times New Roman" w:cs="Times New Roman"/>
          <w:sz w:val="24"/>
          <w:szCs w:val="24"/>
          <w:lang w:val="id-ID"/>
        </w:rPr>
      </w:pPr>
      <w:proofErr w:type="spellStart"/>
      <w:r>
        <w:rPr>
          <w:rFonts w:ascii="Times New Roman" w:hAnsi="Times New Roman" w:cs="Times New Roman"/>
          <w:sz w:val="24"/>
          <w:szCs w:val="24"/>
          <w:lang w:val="en-US"/>
        </w:rPr>
        <w:lastRenderedPageBreak/>
        <w:t>Tanggal</w:t>
      </w:r>
      <w:proofErr w:type="spellEnd"/>
      <w:r>
        <w:rPr>
          <w:rFonts w:ascii="Times New Roman" w:hAnsi="Times New Roman" w:cs="Times New Roman"/>
          <w:sz w:val="24"/>
          <w:szCs w:val="24"/>
          <w:lang w:val="en-US"/>
        </w:rPr>
        <w:t xml:space="preserve"> </w:t>
      </w:r>
      <w:r w:rsidR="00B130DE">
        <w:rPr>
          <w:rFonts w:ascii="Times New Roman" w:hAnsi="Times New Roman" w:cs="Times New Roman"/>
          <w:sz w:val="24"/>
          <w:szCs w:val="24"/>
          <w:lang w:val="id-ID"/>
        </w:rPr>
        <w:t>14 Oktober 2021</w:t>
      </w:r>
      <w:r w:rsidR="00B130DE" w:rsidRPr="00D30D75">
        <w:rPr>
          <w:rFonts w:ascii="Times New Roman" w:hAnsi="Times New Roman" w:cs="Times New Roman"/>
          <w:sz w:val="24"/>
          <w:szCs w:val="24"/>
          <w:lang w:val="id-ID"/>
        </w:rPr>
        <w:t xml:space="preserve"> </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Pengiriman</w:t>
      </w:r>
      <w:proofErr w:type="spellEnd"/>
      <w:r>
        <w:rPr>
          <w:rFonts w:ascii="Times New Roman" w:hAnsi="Times New Roman" w:cs="Times New Roman"/>
          <w:sz w:val="24"/>
          <w:szCs w:val="24"/>
          <w:lang w:val="en-US"/>
        </w:rPr>
        <w:t xml:space="preserve"> </w:t>
      </w:r>
      <w:r w:rsidR="00B130DE" w:rsidRPr="00D30D75">
        <w:rPr>
          <w:rFonts w:ascii="Times New Roman" w:hAnsi="Times New Roman" w:cs="Times New Roman"/>
          <w:sz w:val="24"/>
          <w:szCs w:val="24"/>
          <w:lang w:val="id-ID"/>
        </w:rPr>
        <w:t xml:space="preserve">perbaikan (a </w:t>
      </w:r>
      <w:proofErr w:type="spellStart"/>
      <w:r w:rsidR="00B130DE" w:rsidRPr="00D30D75">
        <w:rPr>
          <w:rFonts w:ascii="Times New Roman" w:hAnsi="Times New Roman" w:cs="Times New Roman"/>
          <w:sz w:val="24"/>
          <w:szCs w:val="24"/>
          <w:lang w:val="id-ID"/>
        </w:rPr>
        <w:t>revise</w:t>
      </w:r>
      <w:proofErr w:type="spellEnd"/>
      <w:r w:rsidR="00B130DE" w:rsidRPr="00D30D75">
        <w:rPr>
          <w:rFonts w:ascii="Times New Roman" w:hAnsi="Times New Roman" w:cs="Times New Roman"/>
          <w:sz w:val="24"/>
          <w:szCs w:val="24"/>
          <w:lang w:val="id-ID"/>
        </w:rPr>
        <w:t xml:space="preserve"> </w:t>
      </w:r>
      <w:proofErr w:type="spellStart"/>
      <w:r w:rsidR="00B130DE" w:rsidRPr="00D30D75">
        <w:rPr>
          <w:rFonts w:ascii="Times New Roman" w:hAnsi="Times New Roman" w:cs="Times New Roman"/>
          <w:sz w:val="24"/>
          <w:szCs w:val="24"/>
          <w:lang w:val="id-ID"/>
        </w:rPr>
        <w:t>author</w:t>
      </w:r>
      <w:proofErr w:type="spellEnd"/>
      <w:r w:rsidR="00B130DE" w:rsidRPr="00D30D75">
        <w:rPr>
          <w:rFonts w:ascii="Times New Roman" w:hAnsi="Times New Roman" w:cs="Times New Roman"/>
          <w:sz w:val="24"/>
          <w:szCs w:val="24"/>
          <w:lang w:val="id-ID"/>
        </w:rPr>
        <w:t xml:space="preserve"> </w:t>
      </w:r>
      <w:proofErr w:type="spellStart"/>
      <w:r w:rsidR="00B130DE" w:rsidRPr="00D30D75">
        <w:rPr>
          <w:rFonts w:ascii="Times New Roman" w:hAnsi="Times New Roman" w:cs="Times New Roman"/>
          <w:sz w:val="24"/>
          <w:szCs w:val="24"/>
          <w:lang w:val="id-ID"/>
        </w:rPr>
        <w:t>version</w:t>
      </w:r>
      <w:proofErr w:type="spellEnd"/>
      <w:r w:rsidR="00B130DE">
        <w:rPr>
          <w:rFonts w:ascii="Times New Roman" w:hAnsi="Times New Roman" w:cs="Times New Roman"/>
          <w:sz w:val="24"/>
          <w:szCs w:val="24"/>
          <w:lang w:val="id-ID"/>
        </w:rPr>
        <w:t xml:space="preserve"> II</w:t>
      </w:r>
      <w:r w:rsidR="00B130DE" w:rsidRPr="00D30D75">
        <w:rPr>
          <w:rFonts w:ascii="Times New Roman" w:hAnsi="Times New Roman" w:cs="Times New Roman"/>
          <w:sz w:val="24"/>
          <w:szCs w:val="24"/>
          <w:lang w:val="id-ID"/>
        </w:rPr>
        <w:t xml:space="preserve">) </w:t>
      </w:r>
    </w:p>
    <w:p w14:paraId="1B9100C2" w14:textId="77777777" w:rsidR="00D46D04" w:rsidRPr="00B130DE" w:rsidRDefault="00D46D04" w:rsidP="00D46D04">
      <w:pPr>
        <w:pStyle w:val="ListParagraph"/>
        <w:tabs>
          <w:tab w:val="left" w:pos="5532"/>
        </w:tabs>
        <w:jc w:val="both"/>
        <w:rPr>
          <w:rFonts w:ascii="Times New Roman" w:hAnsi="Times New Roman" w:cs="Times New Roman"/>
          <w:sz w:val="24"/>
          <w:szCs w:val="24"/>
          <w:lang w:val="id-ID"/>
        </w:rPr>
      </w:pPr>
    </w:p>
    <w:p w14:paraId="14573049" w14:textId="59898284" w:rsidR="00B130DE" w:rsidRDefault="00B130DE" w:rsidP="00B130DE">
      <w:pPr>
        <w:pStyle w:val="ListParagraph"/>
        <w:tabs>
          <w:tab w:val="left" w:pos="5532"/>
        </w:tabs>
        <w:jc w:val="both"/>
        <w:rPr>
          <w:rFonts w:ascii="Times New Roman" w:hAnsi="Times New Roman" w:cs="Times New Roman"/>
          <w:sz w:val="24"/>
          <w:szCs w:val="24"/>
          <w:lang w:val="id-ID"/>
        </w:rPr>
      </w:pPr>
      <w:r>
        <w:rPr>
          <w:noProof/>
        </w:rPr>
        <w:drawing>
          <wp:inline distT="0" distB="0" distL="0" distR="0" wp14:anchorId="7F4D28DF" wp14:editId="5F69DC88">
            <wp:extent cx="5731510" cy="3580765"/>
            <wp:effectExtent l="0" t="0" r="2540" b="635"/>
            <wp:docPr id="5"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580765"/>
                    </a:xfrm>
                    <a:prstGeom prst="rect">
                      <a:avLst/>
                    </a:prstGeom>
                  </pic:spPr>
                </pic:pic>
              </a:graphicData>
            </a:graphic>
          </wp:inline>
        </w:drawing>
      </w:r>
    </w:p>
    <w:p w14:paraId="39E3EC46" w14:textId="24D6D397" w:rsidR="00445F9A" w:rsidRDefault="00445F9A" w:rsidP="0092221D">
      <w:pPr>
        <w:rPr>
          <w:rFonts w:ascii="Times New Roman" w:hAnsi="Times New Roman" w:cs="Times New Roman"/>
          <w:sz w:val="24"/>
          <w:szCs w:val="24"/>
          <w:lang w:val="id-ID"/>
        </w:rPr>
      </w:pPr>
    </w:p>
    <w:p w14:paraId="102A0CD2" w14:textId="70932EB2" w:rsidR="00445F9A" w:rsidRPr="00D46D04" w:rsidRDefault="00D46D04" w:rsidP="00445F9A">
      <w:pPr>
        <w:pStyle w:val="ListParagraph"/>
        <w:numPr>
          <w:ilvl w:val="0"/>
          <w:numId w:val="2"/>
        </w:numPr>
        <w:jc w:val="both"/>
        <w:rPr>
          <w:lang w:val="id-ID"/>
        </w:rPr>
      </w:pPr>
      <w:bookmarkStart w:id="4" w:name="_Hlk132149464"/>
      <w:proofErr w:type="spellStart"/>
      <w:r>
        <w:rPr>
          <w:rFonts w:ascii="Times New Roman" w:hAnsi="Times New Roman" w:cs="Times New Roman"/>
          <w:sz w:val="24"/>
          <w:szCs w:val="24"/>
          <w:lang w:val="en-US"/>
        </w:rPr>
        <w:t>Tanggal</w:t>
      </w:r>
      <w:proofErr w:type="spellEnd"/>
      <w:r w:rsidR="00445F9A" w:rsidRPr="00D30D75">
        <w:rPr>
          <w:rFonts w:ascii="Times New Roman" w:hAnsi="Times New Roman" w:cs="Times New Roman"/>
          <w:sz w:val="24"/>
          <w:szCs w:val="24"/>
          <w:lang w:val="id-ID"/>
        </w:rPr>
        <w:t xml:space="preserve"> </w:t>
      </w:r>
      <w:r w:rsidR="00445F9A">
        <w:rPr>
          <w:rFonts w:ascii="Times New Roman" w:hAnsi="Times New Roman" w:cs="Times New Roman"/>
          <w:sz w:val="24"/>
          <w:szCs w:val="24"/>
          <w:lang w:val="id-ID"/>
        </w:rPr>
        <w:t>21</w:t>
      </w:r>
      <w:r w:rsidR="00445F9A" w:rsidRPr="00D30D75">
        <w:rPr>
          <w:rFonts w:ascii="Times New Roman" w:hAnsi="Times New Roman" w:cs="Times New Roman"/>
          <w:sz w:val="24"/>
          <w:szCs w:val="24"/>
          <w:lang w:val="id-ID"/>
        </w:rPr>
        <w:t xml:space="preserve"> Oktober 2021 </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Pemberitahuan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Artikel</w:t>
      </w:r>
      <w:proofErr w:type="spellEnd"/>
      <w:r>
        <w:rPr>
          <w:rFonts w:ascii="Times New Roman" w:hAnsi="Times New Roman" w:cs="Times New Roman"/>
          <w:sz w:val="24"/>
          <w:szCs w:val="24"/>
          <w:lang w:val="en-US"/>
        </w:rPr>
        <w:t xml:space="preserve"> di</w:t>
      </w:r>
      <w:r w:rsidR="00445F9A">
        <w:rPr>
          <w:rFonts w:ascii="Times New Roman" w:hAnsi="Times New Roman" w:cs="Times New Roman"/>
          <w:sz w:val="24"/>
          <w:szCs w:val="24"/>
          <w:lang w:val="id-ID"/>
        </w:rPr>
        <w:t xml:space="preserve"> </w:t>
      </w:r>
      <w:proofErr w:type="spellStart"/>
      <w:r w:rsidR="00445F9A" w:rsidRPr="0092221D">
        <w:rPr>
          <w:rFonts w:ascii="Times New Roman" w:hAnsi="Times New Roman" w:cs="Times New Roman"/>
          <w:b/>
          <w:bCs/>
          <w:i/>
          <w:iCs/>
          <w:sz w:val="24"/>
          <w:szCs w:val="24"/>
          <w:lang w:val="id-ID"/>
        </w:rPr>
        <w:t>acceptance</w:t>
      </w:r>
      <w:bookmarkEnd w:id="4"/>
      <w:proofErr w:type="spellEnd"/>
      <w:r w:rsidR="00445F9A" w:rsidRPr="00D30D75">
        <w:rPr>
          <w:rFonts w:ascii="Times New Roman" w:hAnsi="Times New Roman" w:cs="Times New Roman"/>
          <w:sz w:val="24"/>
          <w:szCs w:val="24"/>
          <w:lang w:val="id-ID"/>
        </w:rPr>
        <w:t>.</w:t>
      </w:r>
    </w:p>
    <w:p w14:paraId="5DCF0A0C" w14:textId="77777777" w:rsidR="00D46D04" w:rsidRPr="00D46D04" w:rsidRDefault="00D46D04" w:rsidP="00D46D04">
      <w:pPr>
        <w:pStyle w:val="ListParagraph"/>
        <w:jc w:val="both"/>
        <w:rPr>
          <w:lang w:val="id-ID"/>
        </w:rPr>
      </w:pPr>
    </w:p>
    <w:p w14:paraId="4E58C745" w14:textId="1F1C5F0E" w:rsidR="00D46D04" w:rsidRDefault="00D46D04" w:rsidP="00D46D04">
      <w:pPr>
        <w:pStyle w:val="ListParagraph"/>
        <w:jc w:val="both"/>
        <w:rPr>
          <w:lang w:val="id-ID"/>
        </w:rPr>
      </w:pPr>
      <w:r w:rsidRPr="00445F9A">
        <w:rPr>
          <w:noProof/>
        </w:rPr>
        <w:drawing>
          <wp:inline distT="0" distB="0" distL="0" distR="0" wp14:anchorId="01FD9302" wp14:editId="12F9267F">
            <wp:extent cx="5731510" cy="3580765"/>
            <wp:effectExtent l="0" t="0" r="2540" b="635"/>
            <wp:docPr id="6"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580765"/>
                    </a:xfrm>
                    <a:prstGeom prst="rect">
                      <a:avLst/>
                    </a:prstGeom>
                  </pic:spPr>
                </pic:pic>
              </a:graphicData>
            </a:graphic>
          </wp:inline>
        </w:drawing>
      </w:r>
    </w:p>
    <w:p w14:paraId="1E775B7A" w14:textId="77777777" w:rsidR="00D46D04" w:rsidRPr="00D30D75" w:rsidRDefault="00D46D04" w:rsidP="00D46D04">
      <w:pPr>
        <w:pStyle w:val="ListParagraph"/>
        <w:jc w:val="both"/>
        <w:rPr>
          <w:lang w:val="id-ID"/>
        </w:rPr>
      </w:pPr>
    </w:p>
    <w:p w14:paraId="3B8E138C" w14:textId="17691BDC" w:rsidR="0092221D" w:rsidRPr="00445F9A" w:rsidRDefault="0092221D" w:rsidP="00445F9A">
      <w:pPr>
        <w:pStyle w:val="ListParagraph"/>
        <w:ind w:left="2880" w:firstLine="720"/>
        <w:rPr>
          <w:rFonts w:ascii="Times New Roman" w:hAnsi="Times New Roman" w:cs="Times New Roman"/>
          <w:sz w:val="24"/>
          <w:szCs w:val="24"/>
          <w:lang w:val="id-ID"/>
        </w:rPr>
      </w:pPr>
    </w:p>
    <w:p w14:paraId="59F1637E" w14:textId="2F3854DD" w:rsidR="00445F9A" w:rsidRDefault="00D46D04" w:rsidP="0092221D">
      <w:pPr>
        <w:pStyle w:val="ListParagraph"/>
        <w:numPr>
          <w:ilvl w:val="0"/>
          <w:numId w:val="2"/>
        </w:numPr>
        <w:jc w:val="both"/>
        <w:rPr>
          <w:rFonts w:ascii="Times New Roman" w:hAnsi="Times New Roman" w:cs="Times New Roman"/>
          <w:sz w:val="24"/>
          <w:szCs w:val="24"/>
          <w:lang w:val="id-ID"/>
        </w:rPr>
      </w:pPr>
      <w:proofErr w:type="spellStart"/>
      <w:r>
        <w:rPr>
          <w:rFonts w:ascii="Times New Roman" w:hAnsi="Times New Roman" w:cs="Times New Roman"/>
          <w:sz w:val="24"/>
          <w:szCs w:val="24"/>
          <w:lang w:val="en-US"/>
        </w:rPr>
        <w:lastRenderedPageBreak/>
        <w:t>Tanggal</w:t>
      </w:r>
      <w:proofErr w:type="spellEnd"/>
      <w:r w:rsidR="0092221D" w:rsidRPr="0092221D">
        <w:rPr>
          <w:rFonts w:ascii="Times New Roman" w:hAnsi="Times New Roman" w:cs="Times New Roman"/>
          <w:sz w:val="24"/>
          <w:szCs w:val="24"/>
          <w:lang w:val="id-ID"/>
        </w:rPr>
        <w:t xml:space="preserve"> 20 November 2021 </w:t>
      </w:r>
      <w:r>
        <w:rPr>
          <w:rFonts w:ascii="Times New Roman" w:hAnsi="Times New Roman" w:cs="Times New Roman"/>
          <w:sz w:val="24"/>
          <w:szCs w:val="24"/>
          <w:lang w:val="en-US"/>
        </w:rPr>
        <w:t xml:space="preserve">: </w:t>
      </w:r>
      <w:r w:rsidR="0092221D">
        <w:rPr>
          <w:rFonts w:ascii="Times New Roman" w:hAnsi="Times New Roman" w:cs="Times New Roman"/>
          <w:sz w:val="24"/>
          <w:szCs w:val="24"/>
          <w:lang w:val="id-ID"/>
        </w:rPr>
        <w:t>proses</w:t>
      </w:r>
      <w:r w:rsidR="0092221D" w:rsidRPr="0092221D">
        <w:rPr>
          <w:rFonts w:ascii="Times New Roman" w:hAnsi="Times New Roman" w:cs="Times New Roman"/>
          <w:sz w:val="24"/>
          <w:szCs w:val="24"/>
          <w:lang w:val="id-ID"/>
        </w:rPr>
        <w:t xml:space="preserve"> </w:t>
      </w:r>
      <w:proofErr w:type="spellStart"/>
      <w:r w:rsidR="0092221D" w:rsidRPr="0092221D">
        <w:rPr>
          <w:rFonts w:ascii="Times New Roman" w:hAnsi="Times New Roman" w:cs="Times New Roman"/>
          <w:b/>
          <w:bCs/>
          <w:i/>
          <w:iCs/>
          <w:sz w:val="24"/>
          <w:szCs w:val="24"/>
          <w:lang w:val="id-ID"/>
        </w:rPr>
        <w:t>post-review</w:t>
      </w:r>
      <w:proofErr w:type="spellEnd"/>
      <w:r w:rsidR="0092221D">
        <w:rPr>
          <w:rFonts w:ascii="Times New Roman" w:hAnsi="Times New Roman" w:cs="Times New Roman"/>
          <w:sz w:val="24"/>
          <w:szCs w:val="24"/>
          <w:lang w:val="id-ID"/>
        </w:rPr>
        <w:t xml:space="preserve"> manuskrip</w:t>
      </w:r>
      <w:r w:rsidR="0092221D">
        <w:rPr>
          <w:noProof/>
        </w:rPr>
        <w:t xml:space="preserve"> </w:t>
      </w:r>
    </w:p>
    <w:p w14:paraId="6D366253" w14:textId="2E6D45CF" w:rsidR="0092221D" w:rsidRPr="0092221D" w:rsidRDefault="0092221D" w:rsidP="0092221D">
      <w:pPr>
        <w:rPr>
          <w:lang w:val="id-ID"/>
        </w:rPr>
      </w:pPr>
      <w:r>
        <w:rPr>
          <w:noProof/>
        </w:rPr>
        <w:drawing>
          <wp:inline distT="0" distB="0" distL="0" distR="0" wp14:anchorId="3D46D076" wp14:editId="7E6240D3">
            <wp:extent cx="5867400" cy="3665962"/>
            <wp:effectExtent l="0" t="0" r="0" b="0"/>
            <wp:docPr id="7"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79156" cy="3673307"/>
                    </a:xfrm>
                    <a:prstGeom prst="rect">
                      <a:avLst/>
                    </a:prstGeom>
                  </pic:spPr>
                </pic:pic>
              </a:graphicData>
            </a:graphic>
          </wp:inline>
        </w:drawing>
      </w:r>
    </w:p>
    <w:p w14:paraId="1F5D6147" w14:textId="52EAF186" w:rsidR="005C432F" w:rsidRDefault="005C432F">
      <w:pPr>
        <w:rPr>
          <w:rFonts w:ascii="Times New Roman" w:hAnsi="Times New Roman" w:cs="Times New Roman"/>
          <w:sz w:val="24"/>
          <w:szCs w:val="24"/>
          <w:lang w:val="en-US"/>
        </w:rPr>
      </w:pPr>
      <w:r>
        <w:rPr>
          <w:rFonts w:ascii="Times New Roman" w:hAnsi="Times New Roman" w:cs="Times New Roman"/>
          <w:sz w:val="24"/>
          <w:szCs w:val="24"/>
          <w:lang w:val="en-US"/>
        </w:rPr>
        <w:t xml:space="preserve">Lampiran </w:t>
      </w:r>
      <w:proofErr w:type="spellStart"/>
      <w:r>
        <w:rPr>
          <w:rFonts w:ascii="Times New Roman" w:hAnsi="Times New Roman" w:cs="Times New Roman"/>
          <w:sz w:val="24"/>
          <w:szCs w:val="24"/>
          <w:lang w:val="en-US"/>
        </w:rPr>
        <w:t>Perbaikan</w:t>
      </w:r>
      <w:proofErr w:type="spellEnd"/>
      <w:r>
        <w:rPr>
          <w:rFonts w:ascii="Times New Roman" w:hAnsi="Times New Roman" w:cs="Times New Roman"/>
          <w:sz w:val="24"/>
          <w:szCs w:val="24"/>
          <w:lang w:val="en-US"/>
        </w:rPr>
        <w:t xml:space="preserve"> (Revised) Post Review/ Proofread</w:t>
      </w:r>
    </w:p>
    <w:tbl>
      <w:tblPr>
        <w:tblStyle w:val="TableGrid"/>
        <w:tblW w:w="9715" w:type="dxa"/>
        <w:tblLook w:val="04A0" w:firstRow="1" w:lastRow="0" w:firstColumn="1" w:lastColumn="0" w:noHBand="0" w:noVBand="1"/>
      </w:tblPr>
      <w:tblGrid>
        <w:gridCol w:w="624"/>
        <w:gridCol w:w="1049"/>
        <w:gridCol w:w="1122"/>
        <w:gridCol w:w="1110"/>
        <w:gridCol w:w="1873"/>
        <w:gridCol w:w="3937"/>
      </w:tblGrid>
      <w:tr w:rsidR="005C432F" w:rsidRPr="00913C10" w14:paraId="16B06F28" w14:textId="77777777" w:rsidTr="00403733">
        <w:tc>
          <w:tcPr>
            <w:tcW w:w="624" w:type="dxa"/>
            <w:vAlign w:val="center"/>
          </w:tcPr>
          <w:p w14:paraId="594DC84B" w14:textId="77777777" w:rsidR="005C432F" w:rsidRPr="00913C10" w:rsidRDefault="005C432F" w:rsidP="00403733">
            <w:pPr>
              <w:jc w:val="center"/>
              <w:rPr>
                <w:rFonts w:ascii="Times New Roman" w:hAnsi="Times New Roman" w:cs="Times New Roman"/>
                <w:b/>
                <w:sz w:val="24"/>
                <w:szCs w:val="24"/>
              </w:rPr>
            </w:pPr>
            <w:r w:rsidRPr="00913C10">
              <w:rPr>
                <w:rFonts w:ascii="Times New Roman" w:hAnsi="Times New Roman" w:cs="Times New Roman"/>
                <w:b/>
                <w:sz w:val="24"/>
                <w:szCs w:val="24"/>
              </w:rPr>
              <w:t>No.</w:t>
            </w:r>
          </w:p>
        </w:tc>
        <w:tc>
          <w:tcPr>
            <w:tcW w:w="1049" w:type="dxa"/>
            <w:vAlign w:val="center"/>
          </w:tcPr>
          <w:p w14:paraId="1809D74A" w14:textId="77777777" w:rsidR="005C432F" w:rsidRPr="00913C10" w:rsidRDefault="005C432F" w:rsidP="00403733">
            <w:pPr>
              <w:jc w:val="center"/>
              <w:rPr>
                <w:rFonts w:ascii="Times New Roman" w:hAnsi="Times New Roman" w:cs="Times New Roman"/>
                <w:b/>
                <w:sz w:val="24"/>
                <w:szCs w:val="24"/>
              </w:rPr>
            </w:pPr>
            <w:r w:rsidRPr="00913C10">
              <w:rPr>
                <w:rFonts w:ascii="Times New Roman" w:hAnsi="Times New Roman" w:cs="Times New Roman"/>
                <w:b/>
                <w:sz w:val="24"/>
                <w:szCs w:val="24"/>
              </w:rPr>
              <w:t>Page</w:t>
            </w:r>
          </w:p>
        </w:tc>
        <w:tc>
          <w:tcPr>
            <w:tcW w:w="1122" w:type="dxa"/>
            <w:vAlign w:val="center"/>
          </w:tcPr>
          <w:p w14:paraId="4C94F6E4" w14:textId="77777777" w:rsidR="005C432F" w:rsidRPr="00913C10" w:rsidRDefault="005C432F" w:rsidP="00403733">
            <w:pPr>
              <w:jc w:val="center"/>
              <w:rPr>
                <w:rFonts w:ascii="Times New Roman" w:hAnsi="Times New Roman" w:cs="Times New Roman"/>
                <w:b/>
                <w:sz w:val="24"/>
                <w:szCs w:val="24"/>
              </w:rPr>
            </w:pPr>
            <w:r w:rsidRPr="00913C10">
              <w:rPr>
                <w:rFonts w:ascii="Times New Roman" w:hAnsi="Times New Roman" w:cs="Times New Roman"/>
                <w:b/>
                <w:sz w:val="24"/>
                <w:szCs w:val="24"/>
              </w:rPr>
              <w:t>Line</w:t>
            </w:r>
          </w:p>
        </w:tc>
        <w:tc>
          <w:tcPr>
            <w:tcW w:w="1110" w:type="dxa"/>
            <w:vAlign w:val="center"/>
          </w:tcPr>
          <w:p w14:paraId="09D06DD6" w14:textId="77777777" w:rsidR="005C432F" w:rsidRPr="00913C10" w:rsidRDefault="005C432F" w:rsidP="00403733">
            <w:pPr>
              <w:jc w:val="center"/>
              <w:rPr>
                <w:rFonts w:ascii="Times New Roman" w:hAnsi="Times New Roman" w:cs="Times New Roman"/>
                <w:b/>
                <w:sz w:val="24"/>
                <w:szCs w:val="24"/>
              </w:rPr>
            </w:pPr>
            <w:r w:rsidRPr="00913C10">
              <w:rPr>
                <w:rFonts w:ascii="Times New Roman" w:hAnsi="Times New Roman" w:cs="Times New Roman"/>
                <w:b/>
                <w:sz w:val="24"/>
                <w:szCs w:val="24"/>
              </w:rPr>
              <w:t>Column</w:t>
            </w:r>
          </w:p>
        </w:tc>
        <w:tc>
          <w:tcPr>
            <w:tcW w:w="1873" w:type="dxa"/>
            <w:vAlign w:val="center"/>
          </w:tcPr>
          <w:p w14:paraId="1C125887" w14:textId="77777777" w:rsidR="005C432F" w:rsidRPr="00913C10" w:rsidRDefault="005C432F" w:rsidP="00403733">
            <w:pPr>
              <w:jc w:val="center"/>
              <w:rPr>
                <w:rFonts w:ascii="Times New Roman" w:hAnsi="Times New Roman" w:cs="Times New Roman"/>
                <w:b/>
                <w:sz w:val="24"/>
                <w:szCs w:val="24"/>
              </w:rPr>
            </w:pPr>
            <w:r w:rsidRPr="00913C10">
              <w:rPr>
                <w:rFonts w:ascii="Times New Roman" w:hAnsi="Times New Roman" w:cs="Times New Roman"/>
                <w:b/>
                <w:sz w:val="24"/>
                <w:szCs w:val="24"/>
              </w:rPr>
              <w:t>In Proofs</w:t>
            </w:r>
          </w:p>
        </w:tc>
        <w:tc>
          <w:tcPr>
            <w:tcW w:w="3937" w:type="dxa"/>
            <w:vAlign w:val="center"/>
          </w:tcPr>
          <w:p w14:paraId="06DAE5D9" w14:textId="77777777" w:rsidR="005C432F" w:rsidRPr="00913C10" w:rsidRDefault="005C432F" w:rsidP="00403733">
            <w:pPr>
              <w:jc w:val="center"/>
              <w:rPr>
                <w:rFonts w:ascii="Times New Roman" w:hAnsi="Times New Roman" w:cs="Times New Roman"/>
                <w:b/>
                <w:sz w:val="24"/>
                <w:szCs w:val="24"/>
              </w:rPr>
            </w:pPr>
            <w:r w:rsidRPr="00913C10">
              <w:rPr>
                <w:rFonts w:ascii="Times New Roman" w:hAnsi="Times New Roman" w:cs="Times New Roman"/>
                <w:b/>
                <w:sz w:val="24"/>
                <w:szCs w:val="24"/>
              </w:rPr>
              <w:t>What change required</w:t>
            </w:r>
          </w:p>
        </w:tc>
      </w:tr>
      <w:tr w:rsidR="005C432F" w:rsidRPr="00913C10" w14:paraId="259CAB57" w14:textId="77777777" w:rsidTr="00403733">
        <w:tc>
          <w:tcPr>
            <w:tcW w:w="624" w:type="dxa"/>
            <w:vAlign w:val="center"/>
          </w:tcPr>
          <w:p w14:paraId="09A5034A" w14:textId="77777777" w:rsidR="005C432F" w:rsidRPr="00913C10" w:rsidRDefault="005C432F" w:rsidP="00403733">
            <w:pPr>
              <w:rPr>
                <w:rFonts w:ascii="Times New Roman" w:hAnsi="Times New Roman" w:cs="Times New Roman"/>
                <w:sz w:val="24"/>
                <w:szCs w:val="24"/>
              </w:rPr>
            </w:pPr>
            <w:r w:rsidRPr="00913C10">
              <w:rPr>
                <w:rFonts w:ascii="Times New Roman" w:hAnsi="Times New Roman" w:cs="Times New Roman"/>
                <w:sz w:val="24"/>
                <w:szCs w:val="24"/>
              </w:rPr>
              <w:t>1.</w:t>
            </w:r>
          </w:p>
        </w:tc>
        <w:tc>
          <w:tcPr>
            <w:tcW w:w="1049" w:type="dxa"/>
            <w:vAlign w:val="center"/>
          </w:tcPr>
          <w:p w14:paraId="1A7BD260" w14:textId="77777777" w:rsidR="005C432F" w:rsidRPr="00913C10" w:rsidRDefault="005C432F" w:rsidP="00403733">
            <w:pPr>
              <w:jc w:val="center"/>
              <w:rPr>
                <w:rFonts w:ascii="Times New Roman" w:hAnsi="Times New Roman" w:cs="Times New Roman"/>
                <w:sz w:val="24"/>
                <w:szCs w:val="24"/>
              </w:rPr>
            </w:pPr>
            <w:r w:rsidRPr="00913C10">
              <w:rPr>
                <w:rFonts w:ascii="Times New Roman" w:hAnsi="Times New Roman" w:cs="Times New Roman"/>
                <w:sz w:val="24"/>
                <w:szCs w:val="24"/>
              </w:rPr>
              <w:t>1</w:t>
            </w:r>
          </w:p>
        </w:tc>
        <w:tc>
          <w:tcPr>
            <w:tcW w:w="1122" w:type="dxa"/>
            <w:vAlign w:val="center"/>
          </w:tcPr>
          <w:p w14:paraId="1B4271F6" w14:textId="77777777" w:rsidR="005C432F" w:rsidRPr="00913C10" w:rsidRDefault="005C432F" w:rsidP="00403733">
            <w:pPr>
              <w:jc w:val="center"/>
              <w:rPr>
                <w:rFonts w:ascii="Times New Roman" w:hAnsi="Times New Roman" w:cs="Times New Roman"/>
                <w:sz w:val="24"/>
                <w:szCs w:val="24"/>
              </w:rPr>
            </w:pPr>
            <w:r>
              <w:rPr>
                <w:rFonts w:ascii="Times New Roman" w:hAnsi="Times New Roman" w:cs="Times New Roman"/>
                <w:sz w:val="24"/>
                <w:szCs w:val="24"/>
              </w:rPr>
              <w:t>9-10</w:t>
            </w:r>
          </w:p>
        </w:tc>
        <w:tc>
          <w:tcPr>
            <w:tcW w:w="1110" w:type="dxa"/>
            <w:vAlign w:val="center"/>
          </w:tcPr>
          <w:p w14:paraId="5F1AAFF9" w14:textId="77777777" w:rsidR="005C432F" w:rsidRPr="00913C10" w:rsidRDefault="005C432F" w:rsidP="00403733">
            <w:pPr>
              <w:jc w:val="center"/>
              <w:rPr>
                <w:rFonts w:ascii="Times New Roman" w:hAnsi="Times New Roman" w:cs="Times New Roman"/>
                <w:sz w:val="24"/>
                <w:szCs w:val="24"/>
              </w:rPr>
            </w:pPr>
            <w:r w:rsidRPr="00913C10">
              <w:rPr>
                <w:rFonts w:ascii="Times New Roman" w:hAnsi="Times New Roman" w:cs="Times New Roman"/>
                <w:sz w:val="24"/>
                <w:szCs w:val="24"/>
              </w:rPr>
              <w:t>1</w:t>
            </w:r>
          </w:p>
        </w:tc>
        <w:tc>
          <w:tcPr>
            <w:tcW w:w="1873" w:type="dxa"/>
            <w:vAlign w:val="center"/>
          </w:tcPr>
          <w:p w14:paraId="1DDDD9D9" w14:textId="77777777" w:rsidR="005C432F" w:rsidRPr="00EC0AF8" w:rsidRDefault="005C432F" w:rsidP="00403733">
            <w:pPr>
              <w:rPr>
                <w:rFonts w:ascii="Times New Roman" w:hAnsi="Times New Roman" w:cs="Times New Roman"/>
                <w:sz w:val="24"/>
                <w:szCs w:val="24"/>
              </w:rPr>
            </w:pPr>
            <w:r w:rsidRPr="00EC0AF8">
              <w:rPr>
                <w:rFonts w:ascii="Times New Roman" w:hAnsi="Times New Roman" w:cs="Times New Roman"/>
                <w:sz w:val="24"/>
                <w:szCs w:val="24"/>
              </w:rPr>
              <w:t xml:space="preserve">Doctoral Student, Department of Animal Nutrition and Feed Technology, Faculty of Animal Science, </w:t>
            </w:r>
            <w:proofErr w:type="spellStart"/>
            <w:r w:rsidRPr="00EC0AF8">
              <w:rPr>
                <w:rFonts w:ascii="Times New Roman" w:hAnsi="Times New Roman" w:cs="Times New Roman"/>
                <w:sz w:val="24"/>
                <w:szCs w:val="24"/>
              </w:rPr>
              <w:t>Andalas</w:t>
            </w:r>
            <w:proofErr w:type="spellEnd"/>
            <w:r w:rsidRPr="00EC0AF8">
              <w:rPr>
                <w:rFonts w:ascii="Times New Roman" w:hAnsi="Times New Roman" w:cs="Times New Roman"/>
                <w:sz w:val="24"/>
                <w:szCs w:val="24"/>
              </w:rPr>
              <w:t xml:space="preserve"> University,</w:t>
            </w:r>
          </w:p>
          <w:p w14:paraId="62FB0D02" w14:textId="77777777" w:rsidR="005C432F" w:rsidRPr="00913C10" w:rsidRDefault="005C432F" w:rsidP="00403733">
            <w:pPr>
              <w:rPr>
                <w:rFonts w:ascii="Times New Roman" w:hAnsi="Times New Roman" w:cs="Times New Roman"/>
                <w:sz w:val="24"/>
                <w:szCs w:val="24"/>
              </w:rPr>
            </w:pPr>
            <w:r w:rsidRPr="00EC0AF8">
              <w:rPr>
                <w:rFonts w:ascii="Times New Roman" w:hAnsi="Times New Roman" w:cs="Times New Roman"/>
                <w:sz w:val="24"/>
                <w:szCs w:val="24"/>
              </w:rPr>
              <w:t xml:space="preserve">10 Jl. Raya </w:t>
            </w:r>
            <w:proofErr w:type="spellStart"/>
            <w:r w:rsidRPr="00EC0AF8">
              <w:rPr>
                <w:rFonts w:ascii="Times New Roman" w:hAnsi="Times New Roman" w:cs="Times New Roman"/>
                <w:sz w:val="24"/>
                <w:szCs w:val="24"/>
              </w:rPr>
              <w:t>Unand</w:t>
            </w:r>
            <w:proofErr w:type="spellEnd"/>
            <w:r w:rsidRPr="00EC0AF8">
              <w:rPr>
                <w:rFonts w:ascii="Times New Roman" w:hAnsi="Times New Roman" w:cs="Times New Roman"/>
                <w:sz w:val="24"/>
                <w:szCs w:val="24"/>
              </w:rPr>
              <w:t xml:space="preserve">, </w:t>
            </w:r>
            <w:proofErr w:type="spellStart"/>
            <w:r w:rsidRPr="00EC0AF8">
              <w:rPr>
                <w:rFonts w:ascii="Times New Roman" w:hAnsi="Times New Roman" w:cs="Times New Roman"/>
                <w:sz w:val="24"/>
                <w:szCs w:val="24"/>
              </w:rPr>
              <w:t>Kampus</w:t>
            </w:r>
            <w:proofErr w:type="spellEnd"/>
            <w:r w:rsidRPr="00EC0AF8">
              <w:rPr>
                <w:rFonts w:ascii="Times New Roman" w:hAnsi="Times New Roman" w:cs="Times New Roman"/>
                <w:sz w:val="24"/>
                <w:szCs w:val="24"/>
              </w:rPr>
              <w:t xml:space="preserve"> </w:t>
            </w:r>
            <w:proofErr w:type="spellStart"/>
            <w:r w:rsidRPr="00EC0AF8">
              <w:rPr>
                <w:rFonts w:ascii="Times New Roman" w:hAnsi="Times New Roman" w:cs="Times New Roman"/>
                <w:sz w:val="24"/>
                <w:szCs w:val="24"/>
              </w:rPr>
              <w:t>Limau</w:t>
            </w:r>
            <w:proofErr w:type="spellEnd"/>
            <w:r w:rsidRPr="00EC0AF8">
              <w:rPr>
                <w:rFonts w:ascii="Times New Roman" w:hAnsi="Times New Roman" w:cs="Times New Roman"/>
                <w:sz w:val="24"/>
                <w:szCs w:val="24"/>
              </w:rPr>
              <w:t xml:space="preserve"> Manis, Padang 25163, West Sumatera, Indonesia</w:t>
            </w:r>
          </w:p>
        </w:tc>
        <w:tc>
          <w:tcPr>
            <w:tcW w:w="3937" w:type="dxa"/>
            <w:vAlign w:val="center"/>
          </w:tcPr>
          <w:p w14:paraId="542EE1E3" w14:textId="77777777" w:rsidR="005C432F" w:rsidRPr="00913C10" w:rsidRDefault="005C432F" w:rsidP="00403733">
            <w:pPr>
              <w:rPr>
                <w:rFonts w:ascii="Times New Roman" w:hAnsi="Times New Roman" w:cs="Times New Roman"/>
                <w:sz w:val="24"/>
                <w:szCs w:val="24"/>
              </w:rPr>
            </w:pPr>
            <w:r>
              <w:rPr>
                <w:rFonts w:ascii="Times New Roman" w:hAnsi="Times New Roman" w:cs="Times New Roman"/>
                <w:sz w:val="24"/>
                <w:szCs w:val="24"/>
              </w:rPr>
              <w:t>Post-doctoral researcher, IPB University, Bogor, West Java, Indonesia</w:t>
            </w:r>
          </w:p>
        </w:tc>
      </w:tr>
      <w:tr w:rsidR="005C432F" w:rsidRPr="00913C10" w14:paraId="27D08A5A" w14:textId="77777777" w:rsidTr="00403733">
        <w:tc>
          <w:tcPr>
            <w:tcW w:w="624" w:type="dxa"/>
            <w:vAlign w:val="center"/>
          </w:tcPr>
          <w:p w14:paraId="0665F556" w14:textId="77777777" w:rsidR="005C432F" w:rsidRPr="00913C10" w:rsidRDefault="005C432F" w:rsidP="00403733">
            <w:pPr>
              <w:rPr>
                <w:rFonts w:ascii="Times New Roman" w:hAnsi="Times New Roman" w:cs="Times New Roman"/>
                <w:sz w:val="24"/>
                <w:szCs w:val="24"/>
              </w:rPr>
            </w:pPr>
            <w:r w:rsidRPr="00913C10">
              <w:rPr>
                <w:rFonts w:ascii="Times New Roman" w:hAnsi="Times New Roman" w:cs="Times New Roman"/>
                <w:sz w:val="24"/>
                <w:szCs w:val="24"/>
              </w:rPr>
              <w:t>2.</w:t>
            </w:r>
          </w:p>
        </w:tc>
        <w:tc>
          <w:tcPr>
            <w:tcW w:w="1049" w:type="dxa"/>
            <w:vAlign w:val="center"/>
          </w:tcPr>
          <w:p w14:paraId="108197B9" w14:textId="77777777" w:rsidR="005C432F" w:rsidRPr="00913C10" w:rsidRDefault="005C432F" w:rsidP="00403733">
            <w:pPr>
              <w:jc w:val="center"/>
              <w:rPr>
                <w:rFonts w:ascii="Times New Roman" w:hAnsi="Times New Roman" w:cs="Times New Roman"/>
                <w:sz w:val="24"/>
                <w:szCs w:val="24"/>
              </w:rPr>
            </w:pPr>
            <w:r>
              <w:rPr>
                <w:rFonts w:ascii="Times New Roman" w:hAnsi="Times New Roman" w:cs="Times New Roman"/>
                <w:sz w:val="24"/>
                <w:szCs w:val="24"/>
              </w:rPr>
              <w:t>1</w:t>
            </w:r>
          </w:p>
        </w:tc>
        <w:tc>
          <w:tcPr>
            <w:tcW w:w="1122" w:type="dxa"/>
            <w:vAlign w:val="center"/>
          </w:tcPr>
          <w:p w14:paraId="56A63F84" w14:textId="77777777" w:rsidR="005C432F" w:rsidRPr="00913C10" w:rsidRDefault="005C432F" w:rsidP="00403733">
            <w:pPr>
              <w:jc w:val="center"/>
              <w:rPr>
                <w:rFonts w:ascii="Times New Roman" w:hAnsi="Times New Roman" w:cs="Times New Roman"/>
                <w:sz w:val="24"/>
                <w:szCs w:val="24"/>
              </w:rPr>
            </w:pPr>
            <w:r>
              <w:rPr>
                <w:rFonts w:ascii="Times New Roman" w:hAnsi="Times New Roman" w:cs="Times New Roman"/>
                <w:sz w:val="24"/>
                <w:szCs w:val="24"/>
              </w:rPr>
              <w:t>46</w:t>
            </w:r>
          </w:p>
        </w:tc>
        <w:tc>
          <w:tcPr>
            <w:tcW w:w="1110" w:type="dxa"/>
            <w:vAlign w:val="center"/>
          </w:tcPr>
          <w:p w14:paraId="42DF8458" w14:textId="77777777" w:rsidR="005C432F" w:rsidRPr="00913C10" w:rsidRDefault="005C432F" w:rsidP="00403733">
            <w:pPr>
              <w:jc w:val="center"/>
              <w:rPr>
                <w:rFonts w:ascii="Times New Roman" w:hAnsi="Times New Roman" w:cs="Times New Roman"/>
                <w:sz w:val="24"/>
                <w:szCs w:val="24"/>
              </w:rPr>
            </w:pPr>
            <w:r w:rsidRPr="00913C10">
              <w:rPr>
                <w:rFonts w:ascii="Times New Roman" w:hAnsi="Times New Roman" w:cs="Times New Roman"/>
                <w:sz w:val="24"/>
                <w:szCs w:val="24"/>
              </w:rPr>
              <w:t>2</w:t>
            </w:r>
          </w:p>
        </w:tc>
        <w:tc>
          <w:tcPr>
            <w:tcW w:w="1873" w:type="dxa"/>
            <w:vAlign w:val="center"/>
          </w:tcPr>
          <w:p w14:paraId="13E4F232" w14:textId="77777777" w:rsidR="005C432F" w:rsidRPr="00DB29C0" w:rsidRDefault="005C432F" w:rsidP="00403733">
            <w:pPr>
              <w:rPr>
                <w:rFonts w:ascii="Times New Roman" w:hAnsi="Times New Roman" w:cs="Times New Roman"/>
                <w:sz w:val="24"/>
                <w:szCs w:val="24"/>
              </w:rPr>
            </w:pPr>
            <w:proofErr w:type="spellStart"/>
            <w:r>
              <w:rPr>
                <w:rFonts w:ascii="Times New Roman" w:hAnsi="Times New Roman" w:cs="Times New Roman"/>
                <w:sz w:val="24"/>
                <w:szCs w:val="24"/>
              </w:rPr>
              <w:t>Mirnawati</w:t>
            </w:r>
            <w:proofErr w:type="spellEnd"/>
            <w:r>
              <w:rPr>
                <w:rFonts w:ascii="Times New Roman" w:hAnsi="Times New Roman" w:cs="Times New Roman"/>
                <w:sz w:val="24"/>
                <w:szCs w:val="24"/>
              </w:rPr>
              <w:t xml:space="preserve"> et al. (2017)</w:t>
            </w:r>
          </w:p>
        </w:tc>
        <w:tc>
          <w:tcPr>
            <w:tcW w:w="3937" w:type="dxa"/>
            <w:vAlign w:val="center"/>
          </w:tcPr>
          <w:p w14:paraId="512C33EA" w14:textId="77777777" w:rsidR="005C432F" w:rsidRPr="00DB29C0" w:rsidRDefault="005C432F" w:rsidP="00403733">
            <w:pPr>
              <w:rPr>
                <w:rFonts w:ascii="Times New Roman" w:hAnsi="Times New Roman" w:cs="Times New Roman"/>
                <w:sz w:val="24"/>
                <w:szCs w:val="24"/>
              </w:rPr>
            </w:pPr>
            <w:proofErr w:type="spellStart"/>
            <w:r>
              <w:rPr>
                <w:rFonts w:ascii="Times New Roman" w:hAnsi="Times New Roman" w:cs="Times New Roman"/>
                <w:sz w:val="24"/>
                <w:szCs w:val="24"/>
              </w:rPr>
              <w:t>Mirnawati</w:t>
            </w:r>
            <w:proofErr w:type="spellEnd"/>
            <w:r>
              <w:rPr>
                <w:rFonts w:ascii="Times New Roman" w:hAnsi="Times New Roman" w:cs="Times New Roman"/>
                <w:sz w:val="24"/>
                <w:szCs w:val="24"/>
              </w:rPr>
              <w:t xml:space="preserve">, </w:t>
            </w:r>
            <w:proofErr w:type="spellStart"/>
            <w:r w:rsidRPr="00DB29C0">
              <w:rPr>
                <w:rFonts w:ascii="Times New Roman" w:hAnsi="Times New Roman" w:cs="Times New Roman"/>
                <w:sz w:val="24"/>
                <w:szCs w:val="24"/>
              </w:rPr>
              <w:t>Ciptaan</w:t>
            </w:r>
            <w:proofErr w:type="spellEnd"/>
            <w:r>
              <w:rPr>
                <w:rFonts w:ascii="Times New Roman" w:hAnsi="Times New Roman" w:cs="Times New Roman"/>
                <w:sz w:val="24"/>
                <w:szCs w:val="24"/>
              </w:rPr>
              <w:t xml:space="preserve"> G</w:t>
            </w:r>
            <w:r w:rsidRPr="00DB29C0">
              <w:rPr>
                <w:rFonts w:ascii="Times New Roman" w:hAnsi="Times New Roman" w:cs="Times New Roman"/>
                <w:sz w:val="24"/>
                <w:szCs w:val="24"/>
              </w:rPr>
              <w:t xml:space="preserve"> an</w:t>
            </w:r>
            <w:r>
              <w:rPr>
                <w:rFonts w:ascii="Times New Roman" w:hAnsi="Times New Roman" w:cs="Times New Roman"/>
                <w:sz w:val="24"/>
                <w:szCs w:val="24"/>
              </w:rPr>
              <w:t xml:space="preserve">d </w:t>
            </w:r>
            <w:proofErr w:type="spellStart"/>
            <w:r>
              <w:rPr>
                <w:rFonts w:ascii="Times New Roman" w:hAnsi="Times New Roman" w:cs="Times New Roman"/>
                <w:sz w:val="24"/>
                <w:szCs w:val="24"/>
              </w:rPr>
              <w:t>Ferawati</w:t>
            </w:r>
            <w:proofErr w:type="spellEnd"/>
            <w:r>
              <w:rPr>
                <w:rFonts w:ascii="Times New Roman" w:hAnsi="Times New Roman" w:cs="Times New Roman"/>
                <w:sz w:val="24"/>
                <w:szCs w:val="24"/>
              </w:rPr>
              <w:t xml:space="preserve">, 2017. The effect of </w:t>
            </w:r>
            <w:proofErr w:type="spellStart"/>
            <w:r>
              <w:rPr>
                <w:rFonts w:ascii="Times New Roman" w:hAnsi="Times New Roman" w:cs="Times New Roman"/>
                <w:sz w:val="24"/>
                <w:szCs w:val="24"/>
              </w:rPr>
              <w:t>mannanolytic</w:t>
            </w:r>
            <w:proofErr w:type="spellEnd"/>
            <w:r>
              <w:rPr>
                <w:rFonts w:ascii="Times New Roman" w:hAnsi="Times New Roman" w:cs="Times New Roman"/>
                <w:sz w:val="24"/>
                <w:szCs w:val="24"/>
              </w:rPr>
              <w:t xml:space="preserve"> fungi and </w:t>
            </w:r>
            <w:proofErr w:type="spellStart"/>
            <w:r w:rsidRPr="00DB29C0">
              <w:rPr>
                <w:rFonts w:ascii="Times New Roman" w:hAnsi="Times New Roman" w:cs="Times New Roman"/>
                <w:sz w:val="24"/>
                <w:szCs w:val="24"/>
              </w:rPr>
              <w:t>h</w:t>
            </w:r>
            <w:r>
              <w:rPr>
                <w:rFonts w:ascii="Times New Roman" w:hAnsi="Times New Roman" w:cs="Times New Roman"/>
                <w:sz w:val="24"/>
                <w:szCs w:val="24"/>
              </w:rPr>
              <w:t>umic</w:t>
            </w:r>
            <w:proofErr w:type="spellEnd"/>
            <w:r>
              <w:rPr>
                <w:rFonts w:ascii="Times New Roman" w:hAnsi="Times New Roman" w:cs="Times New Roman"/>
                <w:sz w:val="24"/>
                <w:szCs w:val="24"/>
              </w:rPr>
              <w:t xml:space="preserve"> acid dosage to improve the nutrient content and </w:t>
            </w:r>
            <w:r w:rsidRPr="00DB29C0">
              <w:rPr>
                <w:rFonts w:ascii="Times New Roman" w:hAnsi="Times New Roman" w:cs="Times New Roman"/>
                <w:sz w:val="24"/>
                <w:szCs w:val="24"/>
              </w:rPr>
              <w:t>quality</w:t>
            </w:r>
            <w:r>
              <w:rPr>
                <w:rFonts w:ascii="Times New Roman" w:hAnsi="Times New Roman" w:cs="Times New Roman"/>
                <w:sz w:val="24"/>
                <w:szCs w:val="24"/>
              </w:rPr>
              <w:t xml:space="preserve"> of fermented palm kernel cake. </w:t>
            </w:r>
            <w:r w:rsidRPr="00DB29C0">
              <w:rPr>
                <w:rFonts w:ascii="Times New Roman" w:hAnsi="Times New Roman" w:cs="Times New Roman"/>
                <w:sz w:val="24"/>
                <w:szCs w:val="24"/>
              </w:rPr>
              <w:t>Int</w:t>
            </w:r>
            <w:r>
              <w:rPr>
                <w:rFonts w:ascii="Times New Roman" w:hAnsi="Times New Roman" w:cs="Times New Roman"/>
                <w:sz w:val="24"/>
                <w:szCs w:val="24"/>
              </w:rPr>
              <w:t>ernational Journal</w:t>
            </w:r>
            <w:r w:rsidRPr="00DB29C0">
              <w:rPr>
                <w:rFonts w:ascii="Times New Roman" w:hAnsi="Times New Roman" w:cs="Times New Roman"/>
                <w:sz w:val="24"/>
                <w:szCs w:val="24"/>
              </w:rPr>
              <w:t xml:space="preserve"> </w:t>
            </w:r>
            <w:proofErr w:type="spellStart"/>
            <w:r w:rsidRPr="00DB29C0">
              <w:rPr>
                <w:rFonts w:ascii="Times New Roman" w:hAnsi="Times New Roman" w:cs="Times New Roman"/>
                <w:sz w:val="24"/>
                <w:szCs w:val="24"/>
              </w:rPr>
              <w:t>ChemTech</w:t>
            </w:r>
            <w:proofErr w:type="spellEnd"/>
            <w:r w:rsidRPr="00DB29C0">
              <w:rPr>
                <w:rFonts w:ascii="Times New Roman" w:hAnsi="Times New Roman" w:cs="Times New Roman"/>
                <w:sz w:val="24"/>
                <w:szCs w:val="24"/>
              </w:rPr>
              <w:t xml:space="preserve"> Res</w:t>
            </w:r>
            <w:r>
              <w:rPr>
                <w:rFonts w:ascii="Times New Roman" w:hAnsi="Times New Roman" w:cs="Times New Roman"/>
                <w:sz w:val="24"/>
                <w:szCs w:val="24"/>
              </w:rPr>
              <w:t>earch</w:t>
            </w:r>
            <w:r w:rsidRPr="00DB29C0">
              <w:rPr>
                <w:rFonts w:ascii="Times New Roman" w:hAnsi="Times New Roman" w:cs="Times New Roman"/>
                <w:sz w:val="24"/>
                <w:szCs w:val="24"/>
              </w:rPr>
              <w:t xml:space="preserve"> 10: 56-61.</w:t>
            </w:r>
          </w:p>
        </w:tc>
      </w:tr>
      <w:tr w:rsidR="005C432F" w:rsidRPr="00913C10" w14:paraId="7FB43CEE" w14:textId="77777777" w:rsidTr="00403733">
        <w:tc>
          <w:tcPr>
            <w:tcW w:w="624" w:type="dxa"/>
            <w:vAlign w:val="center"/>
          </w:tcPr>
          <w:p w14:paraId="06585938" w14:textId="77777777" w:rsidR="005C432F" w:rsidRPr="00913C10" w:rsidRDefault="005C432F" w:rsidP="00403733">
            <w:pPr>
              <w:rPr>
                <w:rFonts w:ascii="Times New Roman" w:hAnsi="Times New Roman" w:cs="Times New Roman"/>
                <w:sz w:val="24"/>
                <w:szCs w:val="24"/>
              </w:rPr>
            </w:pPr>
            <w:r w:rsidRPr="00913C10">
              <w:rPr>
                <w:rFonts w:ascii="Times New Roman" w:hAnsi="Times New Roman" w:cs="Times New Roman"/>
                <w:sz w:val="24"/>
                <w:szCs w:val="24"/>
              </w:rPr>
              <w:lastRenderedPageBreak/>
              <w:t>3.</w:t>
            </w:r>
          </w:p>
        </w:tc>
        <w:tc>
          <w:tcPr>
            <w:tcW w:w="1049" w:type="dxa"/>
            <w:vAlign w:val="center"/>
          </w:tcPr>
          <w:p w14:paraId="06636781" w14:textId="77777777" w:rsidR="005C432F" w:rsidRPr="00913C10" w:rsidRDefault="005C432F" w:rsidP="00403733">
            <w:pPr>
              <w:jc w:val="center"/>
              <w:rPr>
                <w:rFonts w:ascii="Times New Roman" w:hAnsi="Times New Roman" w:cs="Times New Roman"/>
                <w:sz w:val="24"/>
                <w:szCs w:val="24"/>
              </w:rPr>
            </w:pPr>
            <w:r>
              <w:rPr>
                <w:rFonts w:ascii="Times New Roman" w:hAnsi="Times New Roman" w:cs="Times New Roman"/>
                <w:sz w:val="24"/>
                <w:szCs w:val="24"/>
              </w:rPr>
              <w:t>2, 3</w:t>
            </w:r>
          </w:p>
        </w:tc>
        <w:tc>
          <w:tcPr>
            <w:tcW w:w="1122" w:type="dxa"/>
            <w:vAlign w:val="center"/>
          </w:tcPr>
          <w:p w14:paraId="2E866F25" w14:textId="77777777" w:rsidR="005C432F" w:rsidRPr="00913C10" w:rsidRDefault="005C432F" w:rsidP="00403733">
            <w:pPr>
              <w:jc w:val="center"/>
              <w:rPr>
                <w:rFonts w:ascii="Times New Roman" w:hAnsi="Times New Roman" w:cs="Times New Roman"/>
                <w:sz w:val="24"/>
                <w:szCs w:val="24"/>
              </w:rPr>
            </w:pPr>
            <w:r>
              <w:rPr>
                <w:rFonts w:ascii="Times New Roman" w:hAnsi="Times New Roman" w:cs="Times New Roman"/>
                <w:sz w:val="24"/>
                <w:szCs w:val="24"/>
              </w:rPr>
              <w:t>155, 172, 222</w:t>
            </w:r>
          </w:p>
        </w:tc>
        <w:tc>
          <w:tcPr>
            <w:tcW w:w="1110" w:type="dxa"/>
            <w:vAlign w:val="center"/>
          </w:tcPr>
          <w:p w14:paraId="7662A984" w14:textId="77777777" w:rsidR="005C432F" w:rsidRPr="00913C10" w:rsidRDefault="005C432F" w:rsidP="00403733">
            <w:pPr>
              <w:jc w:val="center"/>
              <w:rPr>
                <w:rFonts w:ascii="Times New Roman" w:hAnsi="Times New Roman" w:cs="Times New Roman"/>
                <w:sz w:val="24"/>
                <w:szCs w:val="24"/>
              </w:rPr>
            </w:pPr>
            <w:r w:rsidRPr="00913C10">
              <w:rPr>
                <w:rFonts w:ascii="Times New Roman" w:hAnsi="Times New Roman" w:cs="Times New Roman"/>
                <w:sz w:val="24"/>
                <w:szCs w:val="24"/>
              </w:rPr>
              <w:t>2</w:t>
            </w:r>
            <w:r>
              <w:rPr>
                <w:rFonts w:ascii="Times New Roman" w:hAnsi="Times New Roman" w:cs="Times New Roman"/>
                <w:sz w:val="24"/>
                <w:szCs w:val="24"/>
              </w:rPr>
              <w:t>, 1</w:t>
            </w:r>
          </w:p>
        </w:tc>
        <w:tc>
          <w:tcPr>
            <w:tcW w:w="1873" w:type="dxa"/>
            <w:vAlign w:val="center"/>
          </w:tcPr>
          <w:p w14:paraId="420E2D4E" w14:textId="77777777" w:rsidR="005C432F" w:rsidRPr="00913C10" w:rsidRDefault="005C432F" w:rsidP="00403733">
            <w:pPr>
              <w:rPr>
                <w:rFonts w:ascii="Times New Roman" w:hAnsi="Times New Roman" w:cs="Times New Roman"/>
                <w:sz w:val="24"/>
                <w:szCs w:val="24"/>
              </w:rPr>
            </w:pPr>
            <w:proofErr w:type="spellStart"/>
            <w:r>
              <w:rPr>
                <w:rFonts w:ascii="Times New Roman" w:hAnsi="Times New Roman" w:cs="Times New Roman"/>
                <w:sz w:val="24"/>
                <w:szCs w:val="24"/>
              </w:rPr>
              <w:t>Mirnawati</w:t>
            </w:r>
            <w:proofErr w:type="spellEnd"/>
            <w:r>
              <w:rPr>
                <w:rFonts w:ascii="Times New Roman" w:hAnsi="Times New Roman" w:cs="Times New Roman"/>
                <w:sz w:val="24"/>
                <w:szCs w:val="24"/>
              </w:rPr>
              <w:t xml:space="preserve"> et al. (2019)</w:t>
            </w:r>
          </w:p>
        </w:tc>
        <w:tc>
          <w:tcPr>
            <w:tcW w:w="3937" w:type="dxa"/>
            <w:vAlign w:val="center"/>
          </w:tcPr>
          <w:p w14:paraId="34ECE905" w14:textId="77777777" w:rsidR="005C432F" w:rsidRPr="00913C10" w:rsidRDefault="005C432F" w:rsidP="00403733">
            <w:pPr>
              <w:rPr>
                <w:rFonts w:ascii="Times New Roman" w:hAnsi="Times New Roman" w:cs="Times New Roman"/>
                <w:sz w:val="24"/>
                <w:szCs w:val="24"/>
              </w:rPr>
            </w:pPr>
            <w:proofErr w:type="spellStart"/>
            <w:r w:rsidRPr="006006D6">
              <w:rPr>
                <w:rFonts w:ascii="Times New Roman" w:hAnsi="Times New Roman" w:cs="Times New Roman"/>
                <w:sz w:val="24"/>
                <w:szCs w:val="24"/>
              </w:rPr>
              <w:t>Mirnawati</w:t>
            </w:r>
            <w:proofErr w:type="spellEnd"/>
            <w:r w:rsidRPr="006006D6">
              <w:rPr>
                <w:rFonts w:ascii="Times New Roman" w:hAnsi="Times New Roman" w:cs="Times New Roman"/>
                <w:sz w:val="24"/>
                <w:szCs w:val="24"/>
              </w:rPr>
              <w:t xml:space="preserve">, </w:t>
            </w:r>
            <w:proofErr w:type="spellStart"/>
            <w:r w:rsidRPr="006006D6">
              <w:rPr>
                <w:rFonts w:ascii="Times New Roman" w:hAnsi="Times New Roman" w:cs="Times New Roman"/>
                <w:sz w:val="24"/>
                <w:szCs w:val="24"/>
              </w:rPr>
              <w:t>Ciptaan</w:t>
            </w:r>
            <w:proofErr w:type="spellEnd"/>
            <w:r w:rsidRPr="006006D6">
              <w:rPr>
                <w:rFonts w:ascii="Times New Roman" w:hAnsi="Times New Roman" w:cs="Times New Roman"/>
                <w:sz w:val="24"/>
                <w:szCs w:val="24"/>
              </w:rPr>
              <w:t xml:space="preserve"> G and </w:t>
            </w:r>
            <w:proofErr w:type="spellStart"/>
            <w:r w:rsidRPr="006006D6">
              <w:rPr>
                <w:rFonts w:ascii="Times New Roman" w:hAnsi="Times New Roman" w:cs="Times New Roman"/>
                <w:sz w:val="24"/>
                <w:szCs w:val="24"/>
              </w:rPr>
              <w:t>Ferawati</w:t>
            </w:r>
            <w:proofErr w:type="spellEnd"/>
            <w:r>
              <w:rPr>
                <w:rFonts w:ascii="Times New Roman" w:hAnsi="Times New Roman" w:cs="Times New Roman"/>
                <w:sz w:val="24"/>
                <w:szCs w:val="24"/>
              </w:rPr>
              <w:t>, 2019.</w:t>
            </w:r>
            <w:r w:rsidRPr="006006D6">
              <w:rPr>
                <w:rFonts w:ascii="Times New Roman" w:hAnsi="Times New Roman" w:cs="Times New Roman"/>
                <w:sz w:val="24"/>
                <w:szCs w:val="24"/>
              </w:rPr>
              <w:t xml:space="preserve"> Improving the quality and nutrient content of palm kernel cake through fermentation with </w:t>
            </w:r>
            <w:r w:rsidRPr="006006D6">
              <w:rPr>
                <w:rFonts w:ascii="Times New Roman" w:hAnsi="Times New Roman" w:cs="Times New Roman"/>
                <w:i/>
                <w:sz w:val="24"/>
                <w:szCs w:val="24"/>
              </w:rPr>
              <w:t>Bacillus subtilis</w:t>
            </w:r>
            <w:r w:rsidRPr="006006D6">
              <w:rPr>
                <w:rFonts w:ascii="Times New Roman" w:hAnsi="Times New Roman" w:cs="Times New Roman"/>
                <w:sz w:val="24"/>
                <w:szCs w:val="24"/>
              </w:rPr>
              <w:t>. Livestock Research for Rural Development 31</w:t>
            </w:r>
            <w:r>
              <w:rPr>
                <w:rFonts w:ascii="Times New Roman" w:hAnsi="Times New Roman" w:cs="Times New Roman"/>
                <w:sz w:val="24"/>
                <w:szCs w:val="24"/>
              </w:rPr>
              <w:t>: 2019.</w:t>
            </w:r>
          </w:p>
        </w:tc>
      </w:tr>
      <w:tr w:rsidR="005C432F" w:rsidRPr="00913C10" w14:paraId="390CE2DD" w14:textId="77777777" w:rsidTr="00403733">
        <w:tc>
          <w:tcPr>
            <w:tcW w:w="624" w:type="dxa"/>
            <w:vAlign w:val="center"/>
          </w:tcPr>
          <w:p w14:paraId="409267AE" w14:textId="77777777" w:rsidR="005C432F" w:rsidRPr="00913C10" w:rsidRDefault="005C432F" w:rsidP="00403733">
            <w:pPr>
              <w:rPr>
                <w:rFonts w:ascii="Times New Roman" w:hAnsi="Times New Roman" w:cs="Times New Roman"/>
                <w:sz w:val="24"/>
                <w:szCs w:val="24"/>
              </w:rPr>
            </w:pPr>
            <w:r w:rsidRPr="00913C10">
              <w:rPr>
                <w:rFonts w:ascii="Times New Roman" w:hAnsi="Times New Roman" w:cs="Times New Roman"/>
                <w:sz w:val="24"/>
                <w:szCs w:val="24"/>
              </w:rPr>
              <w:t>4.</w:t>
            </w:r>
          </w:p>
        </w:tc>
        <w:tc>
          <w:tcPr>
            <w:tcW w:w="1049" w:type="dxa"/>
            <w:vAlign w:val="center"/>
          </w:tcPr>
          <w:p w14:paraId="4BA0435F" w14:textId="77777777" w:rsidR="005C432F" w:rsidRPr="00913C10" w:rsidRDefault="005C432F" w:rsidP="00403733">
            <w:pPr>
              <w:jc w:val="center"/>
              <w:rPr>
                <w:rFonts w:ascii="Times New Roman" w:hAnsi="Times New Roman" w:cs="Times New Roman"/>
                <w:sz w:val="24"/>
                <w:szCs w:val="24"/>
              </w:rPr>
            </w:pPr>
            <w:r>
              <w:rPr>
                <w:rFonts w:ascii="Times New Roman" w:hAnsi="Times New Roman" w:cs="Times New Roman"/>
                <w:sz w:val="24"/>
                <w:szCs w:val="24"/>
              </w:rPr>
              <w:t>3</w:t>
            </w:r>
          </w:p>
        </w:tc>
        <w:tc>
          <w:tcPr>
            <w:tcW w:w="1122" w:type="dxa"/>
            <w:vAlign w:val="center"/>
          </w:tcPr>
          <w:p w14:paraId="5E456016" w14:textId="77777777" w:rsidR="005C432F" w:rsidRPr="00913C10" w:rsidRDefault="005C432F" w:rsidP="00403733">
            <w:pPr>
              <w:jc w:val="center"/>
              <w:rPr>
                <w:rFonts w:ascii="Times New Roman" w:hAnsi="Times New Roman" w:cs="Times New Roman"/>
                <w:sz w:val="24"/>
                <w:szCs w:val="24"/>
              </w:rPr>
            </w:pPr>
            <w:r>
              <w:rPr>
                <w:rFonts w:ascii="Times New Roman" w:hAnsi="Times New Roman" w:cs="Times New Roman"/>
                <w:sz w:val="24"/>
                <w:szCs w:val="24"/>
              </w:rPr>
              <w:t>177</w:t>
            </w:r>
          </w:p>
        </w:tc>
        <w:tc>
          <w:tcPr>
            <w:tcW w:w="1110" w:type="dxa"/>
            <w:vAlign w:val="center"/>
          </w:tcPr>
          <w:p w14:paraId="26841E42" w14:textId="77777777" w:rsidR="005C432F" w:rsidRPr="00913C10" w:rsidRDefault="005C432F" w:rsidP="00403733">
            <w:pPr>
              <w:jc w:val="center"/>
              <w:rPr>
                <w:rFonts w:ascii="Times New Roman" w:hAnsi="Times New Roman" w:cs="Times New Roman"/>
                <w:sz w:val="24"/>
                <w:szCs w:val="24"/>
              </w:rPr>
            </w:pPr>
            <w:r>
              <w:rPr>
                <w:rFonts w:ascii="Times New Roman" w:hAnsi="Times New Roman" w:cs="Times New Roman"/>
                <w:sz w:val="24"/>
                <w:szCs w:val="24"/>
              </w:rPr>
              <w:t>1</w:t>
            </w:r>
          </w:p>
        </w:tc>
        <w:tc>
          <w:tcPr>
            <w:tcW w:w="1873" w:type="dxa"/>
            <w:vAlign w:val="center"/>
          </w:tcPr>
          <w:p w14:paraId="3589A3E4" w14:textId="77777777" w:rsidR="005C432F" w:rsidRPr="00913C10" w:rsidRDefault="005C432F" w:rsidP="00403733">
            <w:pPr>
              <w:rPr>
                <w:rFonts w:ascii="Times New Roman" w:hAnsi="Times New Roman" w:cs="Times New Roman"/>
                <w:sz w:val="24"/>
                <w:szCs w:val="24"/>
              </w:rPr>
            </w:pPr>
            <w:proofErr w:type="spellStart"/>
            <w:r>
              <w:rPr>
                <w:rFonts w:ascii="Times New Roman" w:hAnsi="Times New Roman" w:cs="Times New Roman"/>
                <w:sz w:val="24"/>
                <w:szCs w:val="24"/>
              </w:rPr>
              <w:t>Akbarillah</w:t>
            </w:r>
            <w:proofErr w:type="spellEnd"/>
            <w:r>
              <w:rPr>
                <w:rFonts w:ascii="Times New Roman" w:hAnsi="Times New Roman" w:cs="Times New Roman"/>
                <w:sz w:val="24"/>
                <w:szCs w:val="24"/>
              </w:rPr>
              <w:t xml:space="preserve"> et al. (2010)</w:t>
            </w:r>
          </w:p>
        </w:tc>
        <w:tc>
          <w:tcPr>
            <w:tcW w:w="3937" w:type="dxa"/>
            <w:vAlign w:val="center"/>
          </w:tcPr>
          <w:p w14:paraId="7C613A77" w14:textId="77777777" w:rsidR="005C432F" w:rsidRPr="00913C10" w:rsidRDefault="005C432F" w:rsidP="00403733">
            <w:pPr>
              <w:rPr>
                <w:rFonts w:ascii="Times New Roman" w:hAnsi="Times New Roman" w:cs="Times New Roman"/>
                <w:sz w:val="24"/>
                <w:szCs w:val="24"/>
              </w:rPr>
            </w:pPr>
            <w:proofErr w:type="spellStart"/>
            <w:r>
              <w:rPr>
                <w:rFonts w:ascii="Times New Roman" w:hAnsi="Times New Roman" w:cs="Times New Roman"/>
                <w:sz w:val="24"/>
                <w:szCs w:val="24"/>
              </w:rPr>
              <w:t>Akbarillah</w:t>
            </w:r>
            <w:proofErr w:type="spellEnd"/>
            <w:r>
              <w:rPr>
                <w:rFonts w:ascii="Times New Roman" w:hAnsi="Times New Roman" w:cs="Times New Roman"/>
                <w:sz w:val="24"/>
                <w:szCs w:val="24"/>
              </w:rPr>
              <w:t xml:space="preserve"> T, </w:t>
            </w:r>
            <w:proofErr w:type="spellStart"/>
            <w:r>
              <w:rPr>
                <w:rFonts w:ascii="Times New Roman" w:hAnsi="Times New Roman" w:cs="Times New Roman"/>
                <w:sz w:val="24"/>
                <w:szCs w:val="24"/>
              </w:rPr>
              <w:t>Kususiyah</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Hidayat</w:t>
            </w:r>
            <w:proofErr w:type="spellEnd"/>
            <w:r>
              <w:rPr>
                <w:rFonts w:ascii="Times New Roman" w:hAnsi="Times New Roman" w:cs="Times New Roman"/>
                <w:sz w:val="24"/>
                <w:szCs w:val="24"/>
              </w:rPr>
              <w:t xml:space="preserve">, 2010. The effect of fresh </w:t>
            </w:r>
            <w:proofErr w:type="spellStart"/>
            <w:r>
              <w:rPr>
                <w:rFonts w:ascii="Times New Roman" w:hAnsi="Times New Roman" w:cs="Times New Roman"/>
                <w:sz w:val="24"/>
                <w:szCs w:val="24"/>
              </w:rPr>
              <w:t>indigofera</w:t>
            </w:r>
            <w:proofErr w:type="spellEnd"/>
            <w:r>
              <w:rPr>
                <w:rFonts w:ascii="Times New Roman" w:hAnsi="Times New Roman" w:cs="Times New Roman"/>
                <w:sz w:val="24"/>
                <w:szCs w:val="24"/>
              </w:rPr>
              <w:t xml:space="preserve"> leaves utilization as feed supplementation on egg p</w:t>
            </w:r>
            <w:r w:rsidRPr="003A676D">
              <w:rPr>
                <w:rFonts w:ascii="Times New Roman" w:hAnsi="Times New Roman" w:cs="Times New Roman"/>
                <w:sz w:val="24"/>
                <w:szCs w:val="24"/>
              </w:rPr>
              <w:t>r</w:t>
            </w:r>
            <w:r>
              <w:rPr>
                <w:rFonts w:ascii="Times New Roman" w:hAnsi="Times New Roman" w:cs="Times New Roman"/>
                <w:sz w:val="24"/>
                <w:szCs w:val="24"/>
              </w:rPr>
              <w:t xml:space="preserve">oduction and its yolk </w:t>
            </w:r>
            <w:proofErr w:type="spellStart"/>
            <w:r>
              <w:rPr>
                <w:rFonts w:ascii="Times New Roman" w:hAnsi="Times New Roman" w:cs="Times New Roman"/>
                <w:sz w:val="24"/>
                <w:szCs w:val="24"/>
              </w:rPr>
              <w:t>color</w:t>
            </w:r>
            <w:proofErr w:type="spellEnd"/>
            <w:r>
              <w:rPr>
                <w:rFonts w:ascii="Times New Roman" w:hAnsi="Times New Roman" w:cs="Times New Roman"/>
                <w:sz w:val="24"/>
                <w:szCs w:val="24"/>
              </w:rPr>
              <w:t xml:space="preserve"> of d</w:t>
            </w:r>
            <w:r w:rsidRPr="003A676D">
              <w:rPr>
                <w:rFonts w:ascii="Times New Roman" w:hAnsi="Times New Roman" w:cs="Times New Roman"/>
                <w:sz w:val="24"/>
                <w:szCs w:val="24"/>
              </w:rPr>
              <w:t>ucks</w:t>
            </w:r>
            <w:r>
              <w:rPr>
                <w:rFonts w:ascii="Times New Roman" w:hAnsi="Times New Roman" w:cs="Times New Roman"/>
                <w:sz w:val="24"/>
                <w:szCs w:val="24"/>
              </w:rPr>
              <w:t xml:space="preserve">.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Sain </w:t>
            </w:r>
            <w:proofErr w:type="spellStart"/>
            <w:r>
              <w:rPr>
                <w:rFonts w:ascii="Times New Roman" w:hAnsi="Times New Roman" w:cs="Times New Roman"/>
                <w:sz w:val="24"/>
                <w:szCs w:val="24"/>
              </w:rPr>
              <w:t>Peternakan</w:t>
            </w:r>
            <w:proofErr w:type="spellEnd"/>
            <w:r>
              <w:rPr>
                <w:rFonts w:ascii="Times New Roman" w:hAnsi="Times New Roman" w:cs="Times New Roman"/>
                <w:sz w:val="24"/>
                <w:szCs w:val="24"/>
              </w:rPr>
              <w:t xml:space="preserve"> Indonesia 5: 27-33. </w:t>
            </w:r>
            <w:hyperlink r:id="rId16" w:history="1">
              <w:r w:rsidRPr="00724FCF">
                <w:rPr>
                  <w:rStyle w:val="Hyperlink"/>
                  <w:rFonts w:ascii="Times New Roman" w:hAnsi="Times New Roman" w:cs="Times New Roman"/>
                  <w:sz w:val="24"/>
                  <w:szCs w:val="24"/>
                </w:rPr>
                <w:t>https://doi.org/10.31186/jspi.id.5.1.27-33</w:t>
              </w:r>
            </w:hyperlink>
          </w:p>
        </w:tc>
      </w:tr>
      <w:tr w:rsidR="005C432F" w:rsidRPr="00913C10" w14:paraId="1557B6AA" w14:textId="77777777" w:rsidTr="00403733">
        <w:tc>
          <w:tcPr>
            <w:tcW w:w="624" w:type="dxa"/>
            <w:vAlign w:val="center"/>
          </w:tcPr>
          <w:p w14:paraId="3E680709" w14:textId="77777777" w:rsidR="005C432F" w:rsidRPr="00913C10" w:rsidRDefault="005C432F" w:rsidP="00403733">
            <w:pPr>
              <w:rPr>
                <w:rFonts w:ascii="Times New Roman" w:hAnsi="Times New Roman" w:cs="Times New Roman"/>
                <w:sz w:val="24"/>
                <w:szCs w:val="24"/>
              </w:rPr>
            </w:pPr>
            <w:r w:rsidRPr="00913C10">
              <w:rPr>
                <w:rFonts w:ascii="Times New Roman" w:hAnsi="Times New Roman" w:cs="Times New Roman"/>
                <w:sz w:val="24"/>
                <w:szCs w:val="24"/>
              </w:rPr>
              <w:t>5.</w:t>
            </w:r>
          </w:p>
        </w:tc>
        <w:tc>
          <w:tcPr>
            <w:tcW w:w="1049" w:type="dxa"/>
            <w:vAlign w:val="center"/>
          </w:tcPr>
          <w:p w14:paraId="37E2BA70" w14:textId="77777777" w:rsidR="005C432F" w:rsidRPr="00913C10" w:rsidRDefault="005C432F" w:rsidP="00403733">
            <w:pPr>
              <w:jc w:val="center"/>
              <w:rPr>
                <w:rFonts w:ascii="Times New Roman" w:hAnsi="Times New Roman" w:cs="Times New Roman"/>
                <w:sz w:val="24"/>
                <w:szCs w:val="24"/>
              </w:rPr>
            </w:pPr>
            <w:r>
              <w:rPr>
                <w:rFonts w:ascii="Times New Roman" w:hAnsi="Times New Roman" w:cs="Times New Roman"/>
                <w:sz w:val="24"/>
                <w:szCs w:val="24"/>
              </w:rPr>
              <w:t>3</w:t>
            </w:r>
          </w:p>
        </w:tc>
        <w:tc>
          <w:tcPr>
            <w:tcW w:w="1122" w:type="dxa"/>
            <w:vAlign w:val="center"/>
          </w:tcPr>
          <w:p w14:paraId="1017302F" w14:textId="77777777" w:rsidR="005C432F" w:rsidRPr="00913C10" w:rsidRDefault="005C432F" w:rsidP="00403733">
            <w:pPr>
              <w:jc w:val="center"/>
              <w:rPr>
                <w:rFonts w:ascii="Times New Roman" w:hAnsi="Times New Roman" w:cs="Times New Roman"/>
                <w:sz w:val="24"/>
                <w:szCs w:val="24"/>
              </w:rPr>
            </w:pPr>
            <w:r>
              <w:rPr>
                <w:rFonts w:ascii="Times New Roman" w:hAnsi="Times New Roman" w:cs="Times New Roman"/>
                <w:sz w:val="24"/>
                <w:szCs w:val="24"/>
              </w:rPr>
              <w:t>183</w:t>
            </w:r>
          </w:p>
        </w:tc>
        <w:tc>
          <w:tcPr>
            <w:tcW w:w="1110" w:type="dxa"/>
            <w:vAlign w:val="center"/>
          </w:tcPr>
          <w:p w14:paraId="64A03837" w14:textId="77777777" w:rsidR="005C432F" w:rsidRPr="00913C10" w:rsidRDefault="005C432F" w:rsidP="00403733">
            <w:pPr>
              <w:jc w:val="center"/>
              <w:rPr>
                <w:rFonts w:ascii="Times New Roman" w:hAnsi="Times New Roman" w:cs="Times New Roman"/>
                <w:sz w:val="24"/>
                <w:szCs w:val="24"/>
              </w:rPr>
            </w:pPr>
            <w:r>
              <w:rPr>
                <w:rFonts w:ascii="Times New Roman" w:hAnsi="Times New Roman" w:cs="Times New Roman"/>
                <w:sz w:val="24"/>
                <w:szCs w:val="24"/>
              </w:rPr>
              <w:t>1</w:t>
            </w:r>
          </w:p>
        </w:tc>
        <w:tc>
          <w:tcPr>
            <w:tcW w:w="1873" w:type="dxa"/>
            <w:vAlign w:val="center"/>
          </w:tcPr>
          <w:p w14:paraId="71997835" w14:textId="77777777" w:rsidR="005C432F" w:rsidRPr="00913C10" w:rsidRDefault="005C432F" w:rsidP="00403733">
            <w:pPr>
              <w:rPr>
                <w:rFonts w:ascii="Times New Roman" w:hAnsi="Times New Roman" w:cs="Times New Roman"/>
                <w:sz w:val="24"/>
                <w:szCs w:val="24"/>
              </w:rPr>
            </w:pPr>
            <w:r w:rsidRPr="00CA1EA9">
              <w:rPr>
                <w:rFonts w:ascii="Times New Roman" w:hAnsi="Times New Roman" w:cs="Times New Roman"/>
                <w:sz w:val="24"/>
                <w:szCs w:val="24"/>
              </w:rPr>
              <w:t>needs of the birds These values</w:t>
            </w:r>
          </w:p>
        </w:tc>
        <w:tc>
          <w:tcPr>
            <w:tcW w:w="3937" w:type="dxa"/>
            <w:vAlign w:val="center"/>
          </w:tcPr>
          <w:p w14:paraId="27A58E7A" w14:textId="77777777" w:rsidR="005C432F" w:rsidRPr="00913C10" w:rsidRDefault="005C432F" w:rsidP="00403733">
            <w:pPr>
              <w:rPr>
                <w:rFonts w:ascii="Times New Roman" w:hAnsi="Times New Roman" w:cs="Times New Roman"/>
                <w:sz w:val="24"/>
                <w:szCs w:val="24"/>
              </w:rPr>
            </w:pPr>
            <w:r w:rsidRPr="00CA1EA9">
              <w:rPr>
                <w:rFonts w:ascii="Times New Roman" w:hAnsi="Times New Roman" w:cs="Times New Roman"/>
                <w:sz w:val="24"/>
                <w:szCs w:val="24"/>
              </w:rPr>
              <w:t>needs of the birds</w:t>
            </w:r>
            <w:r>
              <w:rPr>
                <w:rFonts w:ascii="Times New Roman" w:hAnsi="Times New Roman" w:cs="Times New Roman"/>
                <w:sz w:val="24"/>
                <w:szCs w:val="24"/>
              </w:rPr>
              <w:t>.</w:t>
            </w:r>
            <w:r w:rsidRPr="00CA1EA9">
              <w:rPr>
                <w:rFonts w:ascii="Times New Roman" w:hAnsi="Times New Roman" w:cs="Times New Roman"/>
                <w:sz w:val="24"/>
                <w:szCs w:val="24"/>
              </w:rPr>
              <w:t xml:space="preserve"> These values</w:t>
            </w:r>
          </w:p>
        </w:tc>
      </w:tr>
      <w:tr w:rsidR="005C432F" w:rsidRPr="00913C10" w14:paraId="743D6D61" w14:textId="77777777" w:rsidTr="00403733">
        <w:tc>
          <w:tcPr>
            <w:tcW w:w="624" w:type="dxa"/>
            <w:vAlign w:val="center"/>
          </w:tcPr>
          <w:p w14:paraId="61075127" w14:textId="77777777" w:rsidR="005C432F" w:rsidRPr="00913C10" w:rsidRDefault="005C432F" w:rsidP="00403733">
            <w:pPr>
              <w:rPr>
                <w:rFonts w:ascii="Times New Roman" w:hAnsi="Times New Roman" w:cs="Times New Roman"/>
                <w:sz w:val="24"/>
                <w:szCs w:val="24"/>
              </w:rPr>
            </w:pPr>
            <w:r w:rsidRPr="00913C10">
              <w:rPr>
                <w:rFonts w:ascii="Times New Roman" w:hAnsi="Times New Roman" w:cs="Times New Roman"/>
                <w:sz w:val="24"/>
                <w:szCs w:val="24"/>
              </w:rPr>
              <w:t>6.</w:t>
            </w:r>
          </w:p>
        </w:tc>
        <w:tc>
          <w:tcPr>
            <w:tcW w:w="1049" w:type="dxa"/>
            <w:vAlign w:val="center"/>
          </w:tcPr>
          <w:p w14:paraId="70C12440" w14:textId="77777777" w:rsidR="005C432F" w:rsidRPr="00913C10" w:rsidRDefault="005C432F" w:rsidP="00403733">
            <w:pPr>
              <w:jc w:val="center"/>
              <w:rPr>
                <w:rFonts w:ascii="Times New Roman" w:hAnsi="Times New Roman" w:cs="Times New Roman"/>
                <w:sz w:val="24"/>
                <w:szCs w:val="24"/>
              </w:rPr>
            </w:pPr>
            <w:r>
              <w:rPr>
                <w:rFonts w:ascii="Times New Roman" w:hAnsi="Times New Roman" w:cs="Times New Roman"/>
                <w:sz w:val="24"/>
                <w:szCs w:val="24"/>
              </w:rPr>
              <w:t>3</w:t>
            </w:r>
          </w:p>
        </w:tc>
        <w:tc>
          <w:tcPr>
            <w:tcW w:w="1122" w:type="dxa"/>
            <w:vAlign w:val="center"/>
          </w:tcPr>
          <w:p w14:paraId="3C989859" w14:textId="77777777" w:rsidR="005C432F" w:rsidRPr="00913C10" w:rsidRDefault="005C432F" w:rsidP="00403733">
            <w:pPr>
              <w:jc w:val="center"/>
              <w:rPr>
                <w:rFonts w:ascii="Times New Roman" w:hAnsi="Times New Roman" w:cs="Times New Roman"/>
                <w:sz w:val="24"/>
                <w:szCs w:val="24"/>
              </w:rPr>
            </w:pPr>
            <w:r>
              <w:rPr>
                <w:rFonts w:ascii="Times New Roman" w:hAnsi="Times New Roman" w:cs="Times New Roman"/>
                <w:sz w:val="24"/>
                <w:szCs w:val="24"/>
              </w:rPr>
              <w:t>241</w:t>
            </w:r>
          </w:p>
        </w:tc>
        <w:tc>
          <w:tcPr>
            <w:tcW w:w="1110" w:type="dxa"/>
            <w:vAlign w:val="center"/>
          </w:tcPr>
          <w:p w14:paraId="451953CA" w14:textId="77777777" w:rsidR="005C432F" w:rsidRPr="00913C10" w:rsidRDefault="005C432F" w:rsidP="00403733">
            <w:pPr>
              <w:jc w:val="center"/>
              <w:rPr>
                <w:rFonts w:ascii="Times New Roman" w:hAnsi="Times New Roman" w:cs="Times New Roman"/>
                <w:sz w:val="24"/>
                <w:szCs w:val="24"/>
              </w:rPr>
            </w:pPr>
            <w:r>
              <w:rPr>
                <w:rFonts w:ascii="Times New Roman" w:hAnsi="Times New Roman" w:cs="Times New Roman"/>
                <w:sz w:val="24"/>
                <w:szCs w:val="24"/>
              </w:rPr>
              <w:t>2</w:t>
            </w:r>
          </w:p>
        </w:tc>
        <w:tc>
          <w:tcPr>
            <w:tcW w:w="1873" w:type="dxa"/>
            <w:vAlign w:val="center"/>
          </w:tcPr>
          <w:p w14:paraId="77B054D4" w14:textId="77777777" w:rsidR="005C432F" w:rsidRPr="00913C10" w:rsidRDefault="005C432F" w:rsidP="00403733">
            <w:pPr>
              <w:rPr>
                <w:rFonts w:ascii="Times New Roman" w:hAnsi="Times New Roman" w:cs="Times New Roman"/>
                <w:sz w:val="24"/>
                <w:szCs w:val="24"/>
              </w:rPr>
            </w:pPr>
            <w:r w:rsidRPr="00CA1EA9">
              <w:rPr>
                <w:rFonts w:ascii="Times New Roman" w:hAnsi="Times New Roman" w:cs="Times New Roman"/>
                <w:sz w:val="24"/>
                <w:szCs w:val="24"/>
              </w:rPr>
              <w:t xml:space="preserve">Sclerotium </w:t>
            </w:r>
            <w:proofErr w:type="spellStart"/>
            <w:r w:rsidRPr="00CA1EA9">
              <w:rPr>
                <w:rFonts w:ascii="Times New Roman" w:hAnsi="Times New Roman" w:cs="Times New Roman"/>
                <w:sz w:val="24"/>
                <w:szCs w:val="24"/>
              </w:rPr>
              <w:t>rolfsii</w:t>
            </w:r>
            <w:proofErr w:type="spellEnd"/>
          </w:p>
        </w:tc>
        <w:tc>
          <w:tcPr>
            <w:tcW w:w="3937" w:type="dxa"/>
            <w:vAlign w:val="center"/>
          </w:tcPr>
          <w:p w14:paraId="42B35129" w14:textId="77777777" w:rsidR="005C432F" w:rsidRPr="00CA1EA9" w:rsidRDefault="005C432F" w:rsidP="00403733">
            <w:pPr>
              <w:rPr>
                <w:rFonts w:ascii="Times New Roman" w:hAnsi="Times New Roman" w:cs="Times New Roman"/>
                <w:i/>
                <w:sz w:val="24"/>
                <w:szCs w:val="24"/>
              </w:rPr>
            </w:pPr>
            <w:r w:rsidRPr="00CA1EA9">
              <w:rPr>
                <w:rFonts w:ascii="Times New Roman" w:hAnsi="Times New Roman" w:cs="Times New Roman"/>
                <w:i/>
                <w:sz w:val="24"/>
                <w:szCs w:val="24"/>
              </w:rPr>
              <w:t xml:space="preserve">Sclerotium </w:t>
            </w:r>
            <w:proofErr w:type="spellStart"/>
            <w:r w:rsidRPr="00CA1EA9">
              <w:rPr>
                <w:rFonts w:ascii="Times New Roman" w:hAnsi="Times New Roman" w:cs="Times New Roman"/>
                <w:i/>
                <w:sz w:val="24"/>
                <w:szCs w:val="24"/>
              </w:rPr>
              <w:t>rolfsii</w:t>
            </w:r>
            <w:proofErr w:type="spellEnd"/>
          </w:p>
        </w:tc>
      </w:tr>
    </w:tbl>
    <w:p w14:paraId="7FC30A96" w14:textId="1C3507C3" w:rsidR="0092221D" w:rsidRDefault="00172FD1" w:rsidP="00EB3663">
      <w:pPr>
        <w:pStyle w:val="ListParagraph"/>
        <w:numPr>
          <w:ilvl w:val="0"/>
          <w:numId w:val="2"/>
        </w:numPr>
        <w:jc w:val="both"/>
        <w:rPr>
          <w:rFonts w:ascii="Times New Roman" w:hAnsi="Times New Roman" w:cs="Times New Roman"/>
          <w:sz w:val="24"/>
          <w:szCs w:val="24"/>
          <w:lang w:val="id-ID"/>
        </w:rPr>
      </w:pPr>
      <w:r w:rsidRPr="00EB3663">
        <w:rPr>
          <w:noProof/>
        </w:rPr>
        <w:lastRenderedPageBreak/>
        <w:drawing>
          <wp:anchor distT="0" distB="0" distL="114300" distR="114300" simplePos="0" relativeHeight="251665408" behindDoc="0" locked="0" layoutInCell="1" allowOverlap="1" wp14:anchorId="56C399EE" wp14:editId="110EA043">
            <wp:simplePos x="0" y="0"/>
            <wp:positionH relativeFrom="margin">
              <wp:posOffset>158218</wp:posOffset>
            </wp:positionH>
            <wp:positionV relativeFrom="margin">
              <wp:posOffset>4185728</wp:posOffset>
            </wp:positionV>
            <wp:extent cx="5731510" cy="3580765"/>
            <wp:effectExtent l="0" t="0" r="2540" b="635"/>
            <wp:wrapSquare wrapText="bothSides"/>
            <wp:docPr id="8"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580765"/>
                    </a:xfrm>
                    <a:prstGeom prst="rect">
                      <a:avLst/>
                    </a:prstGeom>
                  </pic:spPr>
                </pic:pic>
              </a:graphicData>
            </a:graphic>
          </wp:anchor>
        </w:drawing>
      </w:r>
      <w:r w:rsidR="0092221D" w:rsidRPr="00EB3663">
        <w:rPr>
          <w:noProof/>
        </w:rPr>
        <w:drawing>
          <wp:anchor distT="0" distB="0" distL="114300" distR="114300" simplePos="0" relativeHeight="251666432" behindDoc="0" locked="0" layoutInCell="1" allowOverlap="1" wp14:anchorId="70692A01" wp14:editId="1C7CACDB">
            <wp:simplePos x="0" y="0"/>
            <wp:positionH relativeFrom="margin">
              <wp:posOffset>179484</wp:posOffset>
            </wp:positionH>
            <wp:positionV relativeFrom="margin">
              <wp:posOffset>541581</wp:posOffset>
            </wp:positionV>
            <wp:extent cx="5731510" cy="3592195"/>
            <wp:effectExtent l="0" t="0" r="2540" b="8255"/>
            <wp:wrapSquare wrapText="bothSides"/>
            <wp:docPr id="9"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592195"/>
                    </a:xfrm>
                    <a:prstGeom prst="rect">
                      <a:avLst/>
                    </a:prstGeom>
                  </pic:spPr>
                </pic:pic>
              </a:graphicData>
            </a:graphic>
          </wp:anchor>
        </w:drawing>
      </w:r>
      <w:proofErr w:type="spellStart"/>
      <w:r w:rsidR="00D46D04">
        <w:rPr>
          <w:rFonts w:ascii="Times New Roman" w:hAnsi="Times New Roman" w:cs="Times New Roman"/>
          <w:sz w:val="24"/>
          <w:szCs w:val="24"/>
          <w:lang w:val="en-US"/>
        </w:rPr>
        <w:t>Tanggal</w:t>
      </w:r>
      <w:proofErr w:type="spellEnd"/>
      <w:r w:rsidR="00D46D04">
        <w:rPr>
          <w:rFonts w:ascii="Times New Roman" w:hAnsi="Times New Roman" w:cs="Times New Roman"/>
          <w:sz w:val="24"/>
          <w:szCs w:val="24"/>
          <w:lang w:val="en-US"/>
        </w:rPr>
        <w:t xml:space="preserve"> </w:t>
      </w:r>
      <w:r w:rsidR="00D46D04">
        <w:rPr>
          <w:rFonts w:ascii="Times New Roman" w:hAnsi="Times New Roman" w:cs="Times New Roman"/>
          <w:sz w:val="24"/>
          <w:szCs w:val="24"/>
          <w:lang w:val="id-ID"/>
        </w:rPr>
        <w:t>01 Juni 2022</w:t>
      </w:r>
      <w:r w:rsidR="00D46D04">
        <w:rPr>
          <w:rFonts w:ascii="Times New Roman" w:hAnsi="Times New Roman" w:cs="Times New Roman"/>
          <w:sz w:val="24"/>
          <w:szCs w:val="24"/>
          <w:lang w:val="en-US"/>
        </w:rPr>
        <w:t xml:space="preserve"> : </w:t>
      </w:r>
      <w:proofErr w:type="spellStart"/>
      <w:r w:rsidR="00D46D04">
        <w:rPr>
          <w:rFonts w:ascii="Times New Roman" w:hAnsi="Times New Roman" w:cs="Times New Roman"/>
          <w:sz w:val="24"/>
          <w:szCs w:val="24"/>
          <w:lang w:val="en-US"/>
        </w:rPr>
        <w:t>Artikel</w:t>
      </w:r>
      <w:proofErr w:type="spellEnd"/>
      <w:r w:rsidR="00D46D04">
        <w:rPr>
          <w:rFonts w:ascii="Times New Roman" w:hAnsi="Times New Roman" w:cs="Times New Roman"/>
          <w:sz w:val="24"/>
          <w:szCs w:val="24"/>
          <w:lang w:val="en-US"/>
        </w:rPr>
        <w:t xml:space="preserve"> Publish, </w:t>
      </w:r>
      <w:proofErr w:type="spellStart"/>
      <w:r w:rsidR="00D46D04">
        <w:rPr>
          <w:rFonts w:ascii="Times New Roman" w:hAnsi="Times New Roman" w:cs="Times New Roman"/>
          <w:sz w:val="24"/>
          <w:szCs w:val="24"/>
          <w:lang w:val="en-US"/>
        </w:rPr>
        <w:t>tersedia</w:t>
      </w:r>
      <w:proofErr w:type="spellEnd"/>
      <w:r w:rsidR="00D46D04">
        <w:rPr>
          <w:rFonts w:ascii="Times New Roman" w:hAnsi="Times New Roman" w:cs="Times New Roman"/>
          <w:sz w:val="24"/>
          <w:szCs w:val="24"/>
          <w:lang w:val="en-US"/>
        </w:rPr>
        <w:t xml:space="preserve"> online di </w:t>
      </w:r>
      <w:r w:rsidR="00EB3663" w:rsidRPr="00EB3663">
        <w:rPr>
          <w:rFonts w:ascii="Times New Roman" w:hAnsi="Times New Roman" w:cs="Times New Roman"/>
          <w:sz w:val="24"/>
          <w:szCs w:val="24"/>
          <w:lang w:val="id-ID"/>
        </w:rPr>
        <w:t xml:space="preserve">International </w:t>
      </w:r>
      <w:proofErr w:type="spellStart"/>
      <w:r w:rsidR="00EB3663" w:rsidRPr="00EB3663">
        <w:rPr>
          <w:rFonts w:ascii="Times New Roman" w:hAnsi="Times New Roman" w:cs="Times New Roman"/>
          <w:sz w:val="24"/>
          <w:szCs w:val="24"/>
          <w:lang w:val="id-ID"/>
        </w:rPr>
        <w:t>Journal</w:t>
      </w:r>
      <w:proofErr w:type="spellEnd"/>
      <w:r w:rsidR="00EB3663" w:rsidRPr="00EB3663">
        <w:rPr>
          <w:rFonts w:ascii="Times New Roman" w:hAnsi="Times New Roman" w:cs="Times New Roman"/>
          <w:sz w:val="24"/>
          <w:szCs w:val="24"/>
          <w:lang w:val="id-ID"/>
        </w:rPr>
        <w:t xml:space="preserve"> </w:t>
      </w:r>
      <w:proofErr w:type="spellStart"/>
      <w:r w:rsidR="00EB3663" w:rsidRPr="00EB3663">
        <w:rPr>
          <w:rFonts w:ascii="Times New Roman" w:hAnsi="Times New Roman" w:cs="Times New Roman"/>
          <w:sz w:val="24"/>
          <w:szCs w:val="24"/>
          <w:lang w:val="id-ID"/>
        </w:rPr>
        <w:t>of</w:t>
      </w:r>
      <w:proofErr w:type="spellEnd"/>
      <w:r w:rsidR="00EB3663" w:rsidRPr="00EB3663">
        <w:rPr>
          <w:rFonts w:ascii="Times New Roman" w:hAnsi="Times New Roman" w:cs="Times New Roman"/>
          <w:sz w:val="24"/>
          <w:szCs w:val="24"/>
          <w:lang w:val="id-ID"/>
        </w:rPr>
        <w:t xml:space="preserve"> </w:t>
      </w:r>
      <w:proofErr w:type="spellStart"/>
      <w:r w:rsidR="00EB3663" w:rsidRPr="00EB3663">
        <w:rPr>
          <w:rFonts w:ascii="Times New Roman" w:hAnsi="Times New Roman" w:cs="Times New Roman"/>
          <w:sz w:val="24"/>
          <w:szCs w:val="24"/>
          <w:lang w:val="id-ID"/>
        </w:rPr>
        <w:t>Veterinary</w:t>
      </w:r>
      <w:proofErr w:type="spellEnd"/>
      <w:r w:rsidR="00EB3663" w:rsidRPr="00EB3663">
        <w:rPr>
          <w:rFonts w:ascii="Times New Roman" w:hAnsi="Times New Roman" w:cs="Times New Roman"/>
          <w:sz w:val="24"/>
          <w:szCs w:val="24"/>
          <w:lang w:val="id-ID"/>
        </w:rPr>
        <w:t xml:space="preserve"> </w:t>
      </w:r>
      <w:proofErr w:type="spellStart"/>
      <w:r w:rsidR="00EB3663" w:rsidRPr="00EB3663">
        <w:rPr>
          <w:rFonts w:ascii="Times New Roman" w:hAnsi="Times New Roman" w:cs="Times New Roman"/>
          <w:sz w:val="24"/>
          <w:szCs w:val="24"/>
          <w:lang w:val="id-ID"/>
        </w:rPr>
        <w:t>Science</w:t>
      </w:r>
      <w:proofErr w:type="spellEnd"/>
      <w:r w:rsidR="00EB3663" w:rsidRPr="00EB3663">
        <w:rPr>
          <w:rFonts w:ascii="Times New Roman" w:hAnsi="Times New Roman" w:cs="Times New Roman"/>
          <w:sz w:val="24"/>
          <w:szCs w:val="24"/>
          <w:lang w:val="id-ID"/>
        </w:rPr>
        <w:t xml:space="preserve"> </w:t>
      </w:r>
    </w:p>
    <w:p w14:paraId="463BBEF6" w14:textId="397776A4" w:rsidR="00172FD1" w:rsidRPr="00172FD1" w:rsidRDefault="00172FD1" w:rsidP="00172FD1">
      <w:pPr>
        <w:jc w:val="center"/>
        <w:rPr>
          <w:rFonts w:ascii="Times New Roman" w:hAnsi="Times New Roman" w:cs="Times New Roman"/>
          <w:sz w:val="24"/>
          <w:szCs w:val="24"/>
          <w:lang w:val="id-ID"/>
        </w:rPr>
      </w:pPr>
    </w:p>
    <w:p w14:paraId="5DDB9EAD" w14:textId="77777777" w:rsidR="00172FD1" w:rsidRPr="00172FD1" w:rsidRDefault="00172FD1" w:rsidP="00172FD1">
      <w:pPr>
        <w:rPr>
          <w:lang w:val="id-ID"/>
        </w:rPr>
      </w:pPr>
    </w:p>
    <w:p w14:paraId="73F7C81A" w14:textId="77777777" w:rsidR="00172FD1" w:rsidRPr="00172FD1" w:rsidRDefault="00172FD1" w:rsidP="00172FD1">
      <w:pPr>
        <w:rPr>
          <w:lang w:val="id-ID"/>
        </w:rPr>
      </w:pPr>
    </w:p>
    <w:p w14:paraId="258975EB" w14:textId="77777777" w:rsidR="00172FD1" w:rsidRPr="00172FD1" w:rsidRDefault="00172FD1" w:rsidP="00172FD1">
      <w:pPr>
        <w:rPr>
          <w:lang w:val="id-ID"/>
        </w:rPr>
      </w:pPr>
    </w:p>
    <w:p w14:paraId="58BBC8B3" w14:textId="1FF5B24F" w:rsidR="00172FD1" w:rsidRPr="00D8168F" w:rsidRDefault="00D8168F" w:rsidP="00D8168F">
      <w:pPr>
        <w:jc w:val="center"/>
        <w:rPr>
          <w:rFonts w:ascii="Times New Roman" w:hAnsi="Times New Roman" w:cs="Times New Roman"/>
          <w:b/>
          <w:bCs/>
          <w:sz w:val="24"/>
          <w:szCs w:val="24"/>
          <w:lang w:val="id-ID"/>
        </w:rPr>
      </w:pPr>
      <w:r w:rsidRPr="00D8168F">
        <w:rPr>
          <w:rFonts w:ascii="Times New Roman" w:hAnsi="Times New Roman" w:cs="Times New Roman"/>
          <w:b/>
          <w:bCs/>
          <w:sz w:val="24"/>
          <w:szCs w:val="24"/>
          <w:lang w:val="id-ID"/>
        </w:rPr>
        <w:lastRenderedPageBreak/>
        <w:t>MANUSKRIP VERSI PERTAMA</w:t>
      </w:r>
    </w:p>
    <w:p w14:paraId="03AC6C3D" w14:textId="77777777" w:rsidR="007F1D73" w:rsidRPr="007F1D73" w:rsidRDefault="007F1D73" w:rsidP="007F1D73">
      <w:pPr>
        <w:spacing w:after="240" w:line="240" w:lineRule="auto"/>
        <w:jc w:val="center"/>
        <w:rPr>
          <w:rFonts w:ascii="Times New Roman" w:eastAsia="Batang" w:hAnsi="Times New Roman" w:cs="Times New Roman"/>
          <w:b/>
          <w:bCs/>
          <w:color w:val="000000"/>
          <w:kern w:val="0"/>
          <w:sz w:val="24"/>
          <w:szCs w:val="24"/>
          <w:lang w:val="en-US"/>
          <w14:ligatures w14:val="none"/>
        </w:rPr>
      </w:pPr>
      <w:r w:rsidRPr="007F1D73">
        <w:rPr>
          <w:rFonts w:ascii="Times New Roman" w:eastAsia="Batang" w:hAnsi="Times New Roman" w:cs="Times New Roman"/>
          <w:b/>
          <w:bCs/>
          <w:color w:val="000000"/>
          <w:kern w:val="0"/>
          <w:sz w:val="24"/>
          <w:szCs w:val="24"/>
          <w:lang w:val="en-US"/>
          <w14:ligatures w14:val="none"/>
        </w:rPr>
        <w:t>T</w:t>
      </w:r>
      <w:r w:rsidRPr="007F1D73">
        <w:rPr>
          <w:rFonts w:ascii="Times New Roman" w:eastAsia="Batang" w:hAnsi="Times New Roman" w:cs="Times New Roman"/>
          <w:b/>
          <w:bCs/>
          <w:color w:val="000000"/>
          <w:kern w:val="0"/>
          <w:sz w:val="24"/>
          <w:szCs w:val="24"/>
          <w:lang w:val="id-ID"/>
          <w14:ligatures w14:val="none"/>
        </w:rPr>
        <w:t xml:space="preserve">he </w:t>
      </w:r>
      <w:r w:rsidRPr="007F1D73">
        <w:rPr>
          <w:rFonts w:ascii="Times New Roman" w:eastAsia="Batang" w:hAnsi="Times New Roman" w:cs="Times New Roman"/>
          <w:b/>
          <w:bCs/>
          <w:color w:val="000000"/>
          <w:kern w:val="0"/>
          <w:sz w:val="24"/>
          <w:szCs w:val="24"/>
          <w:lang w:val="en-US"/>
          <w14:ligatures w14:val="none"/>
        </w:rPr>
        <w:t>e</w:t>
      </w:r>
      <w:proofErr w:type="spellStart"/>
      <w:r w:rsidRPr="007F1D73">
        <w:rPr>
          <w:rFonts w:ascii="Times New Roman" w:eastAsia="Batang" w:hAnsi="Times New Roman" w:cs="Times New Roman"/>
          <w:b/>
          <w:bCs/>
          <w:color w:val="000000"/>
          <w:kern w:val="0"/>
          <w:sz w:val="24"/>
          <w:szCs w:val="24"/>
          <w:lang w:val="id-ID"/>
          <w14:ligatures w14:val="none"/>
        </w:rPr>
        <w:t>ffect</w:t>
      </w:r>
      <w:proofErr w:type="spellEnd"/>
      <w:r w:rsidRPr="007F1D73">
        <w:rPr>
          <w:rFonts w:ascii="Times New Roman" w:eastAsia="Batang" w:hAnsi="Times New Roman" w:cs="Times New Roman"/>
          <w:b/>
          <w:bCs/>
          <w:color w:val="000000"/>
          <w:kern w:val="0"/>
          <w:sz w:val="24"/>
          <w:szCs w:val="24"/>
          <w:lang w:val="id-ID"/>
          <w14:ligatures w14:val="none"/>
        </w:rPr>
        <w:t xml:space="preserve"> </w:t>
      </w:r>
      <w:proofErr w:type="spellStart"/>
      <w:r w:rsidRPr="007F1D73">
        <w:rPr>
          <w:rFonts w:ascii="Times New Roman" w:eastAsia="Batang" w:hAnsi="Times New Roman" w:cs="Times New Roman"/>
          <w:b/>
          <w:bCs/>
          <w:color w:val="000000"/>
          <w:kern w:val="0"/>
          <w:sz w:val="24"/>
          <w:szCs w:val="24"/>
          <w:lang w:val="id-ID"/>
          <w14:ligatures w14:val="none"/>
        </w:rPr>
        <w:t>of</w:t>
      </w:r>
      <w:proofErr w:type="spellEnd"/>
      <w:r w:rsidRPr="007F1D73">
        <w:rPr>
          <w:rFonts w:ascii="Times New Roman" w:eastAsia="Batang" w:hAnsi="Times New Roman" w:cs="Times New Roman"/>
          <w:b/>
          <w:bCs/>
          <w:color w:val="000000"/>
          <w:kern w:val="0"/>
          <w:sz w:val="24"/>
          <w:szCs w:val="24"/>
          <w:lang w:val="id-ID"/>
          <w14:ligatures w14:val="none"/>
        </w:rPr>
        <w:t xml:space="preserve"> </w:t>
      </w:r>
      <w:r w:rsidRPr="007F1D73">
        <w:rPr>
          <w:rFonts w:ascii="Times New Roman" w:eastAsia="Batang" w:hAnsi="Times New Roman" w:cs="Times New Roman"/>
          <w:b/>
          <w:bCs/>
          <w:color w:val="000000"/>
          <w:kern w:val="0"/>
          <w:sz w:val="24"/>
          <w:szCs w:val="24"/>
          <w:lang w:val="en-US"/>
          <w14:ligatures w14:val="none"/>
        </w:rPr>
        <w:t>f</w:t>
      </w:r>
      <w:proofErr w:type="spellStart"/>
      <w:r w:rsidRPr="007F1D73">
        <w:rPr>
          <w:rFonts w:ascii="Times New Roman" w:eastAsia="Batang" w:hAnsi="Times New Roman" w:cs="Times New Roman"/>
          <w:b/>
          <w:bCs/>
          <w:color w:val="000000"/>
          <w:kern w:val="0"/>
          <w:sz w:val="24"/>
          <w:szCs w:val="24"/>
          <w:lang w:val="id-ID"/>
          <w14:ligatures w14:val="none"/>
        </w:rPr>
        <w:t>ermented</w:t>
      </w:r>
      <w:proofErr w:type="spellEnd"/>
      <w:r w:rsidRPr="007F1D73">
        <w:rPr>
          <w:rFonts w:ascii="Times New Roman" w:eastAsia="Batang" w:hAnsi="Times New Roman" w:cs="Times New Roman"/>
          <w:b/>
          <w:bCs/>
          <w:color w:val="000000"/>
          <w:kern w:val="0"/>
          <w:sz w:val="24"/>
          <w:szCs w:val="24"/>
          <w:lang w:val="id-ID"/>
          <w14:ligatures w14:val="none"/>
        </w:rPr>
        <w:t xml:space="preserve"> </w:t>
      </w:r>
      <w:r w:rsidRPr="007F1D73">
        <w:rPr>
          <w:rFonts w:ascii="Times New Roman" w:eastAsia="Batang" w:hAnsi="Times New Roman" w:cs="Times New Roman"/>
          <w:b/>
          <w:bCs/>
          <w:color w:val="000000"/>
          <w:kern w:val="0"/>
          <w:sz w:val="24"/>
          <w:szCs w:val="24"/>
          <w:lang w:val="en-US"/>
          <w14:ligatures w14:val="none"/>
        </w:rPr>
        <w:t>p</w:t>
      </w:r>
      <w:proofErr w:type="spellStart"/>
      <w:r w:rsidRPr="007F1D73">
        <w:rPr>
          <w:rFonts w:ascii="Times New Roman" w:eastAsia="Batang" w:hAnsi="Times New Roman" w:cs="Times New Roman"/>
          <w:b/>
          <w:bCs/>
          <w:color w:val="000000"/>
          <w:kern w:val="0"/>
          <w:sz w:val="24"/>
          <w:szCs w:val="24"/>
          <w:lang w:val="id-ID"/>
          <w14:ligatures w14:val="none"/>
        </w:rPr>
        <w:t>alm</w:t>
      </w:r>
      <w:proofErr w:type="spellEnd"/>
      <w:r w:rsidRPr="007F1D73">
        <w:rPr>
          <w:rFonts w:ascii="Times New Roman" w:eastAsia="Batang" w:hAnsi="Times New Roman" w:cs="Times New Roman"/>
          <w:b/>
          <w:bCs/>
          <w:color w:val="000000"/>
          <w:kern w:val="0"/>
          <w:sz w:val="24"/>
          <w:szCs w:val="24"/>
          <w:lang w:val="id-ID"/>
          <w14:ligatures w14:val="none"/>
        </w:rPr>
        <w:t xml:space="preserve"> </w:t>
      </w:r>
      <w:r w:rsidRPr="007F1D73">
        <w:rPr>
          <w:rFonts w:ascii="Times New Roman" w:eastAsia="Batang" w:hAnsi="Times New Roman" w:cs="Times New Roman"/>
          <w:b/>
          <w:bCs/>
          <w:color w:val="000000"/>
          <w:kern w:val="0"/>
          <w:sz w:val="24"/>
          <w:szCs w:val="24"/>
          <w:lang w:val="en-US"/>
          <w14:ligatures w14:val="none"/>
        </w:rPr>
        <w:t>k</w:t>
      </w:r>
      <w:proofErr w:type="spellStart"/>
      <w:r w:rsidRPr="007F1D73">
        <w:rPr>
          <w:rFonts w:ascii="Times New Roman" w:eastAsia="Batang" w:hAnsi="Times New Roman" w:cs="Times New Roman"/>
          <w:b/>
          <w:bCs/>
          <w:color w:val="000000"/>
          <w:kern w:val="0"/>
          <w:sz w:val="24"/>
          <w:szCs w:val="24"/>
          <w:lang w:val="id-ID"/>
          <w14:ligatures w14:val="none"/>
        </w:rPr>
        <w:t>ernel</w:t>
      </w:r>
      <w:proofErr w:type="spellEnd"/>
      <w:r w:rsidRPr="007F1D73">
        <w:rPr>
          <w:rFonts w:ascii="Times New Roman" w:eastAsia="Batang" w:hAnsi="Times New Roman" w:cs="Times New Roman"/>
          <w:b/>
          <w:bCs/>
          <w:color w:val="000000"/>
          <w:kern w:val="0"/>
          <w:sz w:val="24"/>
          <w:szCs w:val="24"/>
          <w:lang w:val="id-ID"/>
          <w14:ligatures w14:val="none"/>
        </w:rPr>
        <w:t xml:space="preserve"> </w:t>
      </w:r>
      <w:r w:rsidRPr="007F1D73">
        <w:rPr>
          <w:rFonts w:ascii="Times New Roman" w:eastAsia="Batang" w:hAnsi="Times New Roman" w:cs="Times New Roman"/>
          <w:b/>
          <w:bCs/>
          <w:color w:val="000000"/>
          <w:kern w:val="0"/>
          <w:sz w:val="24"/>
          <w:szCs w:val="24"/>
          <w:lang w:val="en-US"/>
          <w14:ligatures w14:val="none"/>
        </w:rPr>
        <w:t>c</w:t>
      </w:r>
      <w:proofErr w:type="spellStart"/>
      <w:r w:rsidRPr="007F1D73">
        <w:rPr>
          <w:rFonts w:ascii="Times New Roman" w:eastAsia="Batang" w:hAnsi="Times New Roman" w:cs="Times New Roman"/>
          <w:b/>
          <w:bCs/>
          <w:color w:val="000000"/>
          <w:kern w:val="0"/>
          <w:sz w:val="24"/>
          <w:szCs w:val="24"/>
          <w:lang w:val="id-ID"/>
          <w14:ligatures w14:val="none"/>
        </w:rPr>
        <w:t>ake</w:t>
      </w:r>
      <w:proofErr w:type="spellEnd"/>
      <w:r w:rsidRPr="007F1D73">
        <w:rPr>
          <w:rFonts w:ascii="Times New Roman" w:eastAsia="Batang" w:hAnsi="Times New Roman" w:cs="Times New Roman"/>
          <w:b/>
          <w:bCs/>
          <w:color w:val="000000"/>
          <w:kern w:val="0"/>
          <w:sz w:val="24"/>
          <w:szCs w:val="24"/>
          <w:lang w:val="id-ID"/>
          <w14:ligatures w14:val="none"/>
        </w:rPr>
        <w:t xml:space="preserve"> </w:t>
      </w:r>
      <w:r w:rsidRPr="007F1D73">
        <w:rPr>
          <w:rFonts w:ascii="Times New Roman" w:eastAsia="Batang" w:hAnsi="Times New Roman" w:cs="Times New Roman"/>
          <w:b/>
          <w:bCs/>
          <w:color w:val="000000"/>
          <w:kern w:val="0"/>
          <w:sz w:val="24"/>
          <w:szCs w:val="24"/>
          <w:lang w:val="en-US"/>
          <w14:ligatures w14:val="none"/>
        </w:rPr>
        <w:t>by adding</w:t>
      </w:r>
      <w:r w:rsidRPr="007F1D73">
        <w:rPr>
          <w:rFonts w:ascii="Times New Roman" w:eastAsia="Batang" w:hAnsi="Times New Roman" w:cs="Times New Roman"/>
          <w:b/>
          <w:bCs/>
          <w:color w:val="000000"/>
          <w:kern w:val="0"/>
          <w:sz w:val="24"/>
          <w:szCs w:val="24"/>
          <w:lang w:val="id-ID"/>
          <w14:ligatures w14:val="none"/>
        </w:rPr>
        <w:t xml:space="preserve"> </w:t>
      </w:r>
      <w:r w:rsidRPr="007F1D73">
        <w:rPr>
          <w:rFonts w:ascii="Times New Roman" w:eastAsia="Batang" w:hAnsi="Times New Roman" w:cs="Times New Roman"/>
          <w:b/>
          <w:bCs/>
          <w:color w:val="000000"/>
          <w:kern w:val="0"/>
          <w:sz w:val="24"/>
          <w:szCs w:val="24"/>
          <w:lang w:val="en-US"/>
          <w14:ligatures w14:val="none"/>
        </w:rPr>
        <w:t>h</w:t>
      </w:r>
      <w:proofErr w:type="spellStart"/>
      <w:r w:rsidRPr="007F1D73">
        <w:rPr>
          <w:rFonts w:ascii="Times New Roman" w:eastAsia="Batang" w:hAnsi="Times New Roman" w:cs="Times New Roman"/>
          <w:b/>
          <w:bCs/>
          <w:color w:val="000000"/>
          <w:kern w:val="0"/>
          <w:sz w:val="24"/>
          <w:szCs w:val="24"/>
          <w:lang w:val="id-ID"/>
          <w14:ligatures w14:val="none"/>
        </w:rPr>
        <w:t>umic</w:t>
      </w:r>
      <w:proofErr w:type="spellEnd"/>
      <w:r w:rsidRPr="007F1D73">
        <w:rPr>
          <w:rFonts w:ascii="Times New Roman" w:eastAsia="Batang" w:hAnsi="Times New Roman" w:cs="Times New Roman"/>
          <w:b/>
          <w:bCs/>
          <w:color w:val="000000"/>
          <w:kern w:val="0"/>
          <w:sz w:val="24"/>
          <w:szCs w:val="24"/>
          <w:lang w:val="id-ID"/>
          <w14:ligatures w14:val="none"/>
        </w:rPr>
        <w:t xml:space="preserve"> </w:t>
      </w:r>
      <w:r w:rsidRPr="007F1D73">
        <w:rPr>
          <w:rFonts w:ascii="Times New Roman" w:eastAsia="Batang" w:hAnsi="Times New Roman" w:cs="Times New Roman"/>
          <w:b/>
          <w:bCs/>
          <w:color w:val="000000"/>
          <w:kern w:val="0"/>
          <w:sz w:val="24"/>
          <w:szCs w:val="24"/>
          <w:lang w:val="en-US"/>
          <w14:ligatures w14:val="none"/>
        </w:rPr>
        <w:t>a</w:t>
      </w:r>
      <w:proofErr w:type="spellStart"/>
      <w:r w:rsidRPr="007F1D73">
        <w:rPr>
          <w:rFonts w:ascii="Times New Roman" w:eastAsia="Batang" w:hAnsi="Times New Roman" w:cs="Times New Roman"/>
          <w:b/>
          <w:bCs/>
          <w:color w:val="000000"/>
          <w:kern w:val="0"/>
          <w:sz w:val="24"/>
          <w:szCs w:val="24"/>
          <w:lang w:val="id-ID"/>
          <w14:ligatures w14:val="none"/>
        </w:rPr>
        <w:t>cid</w:t>
      </w:r>
      <w:proofErr w:type="spellEnd"/>
      <w:r w:rsidRPr="007F1D73">
        <w:rPr>
          <w:rFonts w:ascii="Times New Roman" w:eastAsia="Batang" w:hAnsi="Times New Roman" w:cs="Times New Roman"/>
          <w:b/>
          <w:bCs/>
          <w:color w:val="000000"/>
          <w:kern w:val="0"/>
          <w:sz w:val="24"/>
          <w:szCs w:val="24"/>
          <w:lang w:val="id-ID"/>
          <w14:ligatures w14:val="none"/>
        </w:rPr>
        <w:t xml:space="preserve"> </w:t>
      </w:r>
      <w:proofErr w:type="spellStart"/>
      <w:r w:rsidRPr="007F1D73">
        <w:rPr>
          <w:rFonts w:ascii="Times New Roman" w:eastAsia="Batang" w:hAnsi="Times New Roman" w:cs="Times New Roman"/>
          <w:b/>
          <w:bCs/>
          <w:color w:val="000000"/>
          <w:kern w:val="0"/>
          <w:sz w:val="24"/>
          <w:szCs w:val="24"/>
          <w:lang w:val="en-US"/>
          <w14:ligatures w14:val="none"/>
        </w:rPr>
        <w:t>i</w:t>
      </w:r>
      <w:proofErr w:type="spellEnd"/>
      <w:r w:rsidRPr="007F1D73">
        <w:rPr>
          <w:rFonts w:ascii="Times New Roman" w:eastAsia="Batang" w:hAnsi="Times New Roman" w:cs="Times New Roman"/>
          <w:b/>
          <w:bCs/>
          <w:color w:val="000000"/>
          <w:kern w:val="0"/>
          <w:sz w:val="24"/>
          <w:szCs w:val="24"/>
          <w:lang w:val="id-ID"/>
          <w14:ligatures w14:val="none"/>
        </w:rPr>
        <w:t xml:space="preserve">n </w:t>
      </w:r>
      <w:r w:rsidRPr="007F1D73">
        <w:rPr>
          <w:rFonts w:ascii="Times New Roman" w:eastAsia="Batang" w:hAnsi="Times New Roman" w:cs="Times New Roman"/>
          <w:b/>
          <w:bCs/>
          <w:color w:val="000000"/>
          <w:kern w:val="0"/>
          <w:sz w:val="24"/>
          <w:szCs w:val="24"/>
          <w:lang w:val="en-US"/>
          <w14:ligatures w14:val="none"/>
        </w:rPr>
        <w:t>layer</w:t>
      </w:r>
      <w:r w:rsidRPr="007F1D73">
        <w:rPr>
          <w:rFonts w:ascii="Times New Roman" w:eastAsia="Batang" w:hAnsi="Times New Roman" w:cs="Times New Roman"/>
          <w:b/>
          <w:bCs/>
          <w:color w:val="000000"/>
          <w:kern w:val="0"/>
          <w:sz w:val="24"/>
          <w:szCs w:val="24"/>
          <w:lang w:val="id-ID"/>
          <w14:ligatures w14:val="none"/>
        </w:rPr>
        <w:t xml:space="preserve"> </w:t>
      </w:r>
      <w:r w:rsidRPr="007F1D73">
        <w:rPr>
          <w:rFonts w:ascii="Times New Roman" w:eastAsia="Batang" w:hAnsi="Times New Roman" w:cs="Times New Roman"/>
          <w:b/>
          <w:bCs/>
          <w:color w:val="000000"/>
          <w:kern w:val="0"/>
          <w:sz w:val="24"/>
          <w:szCs w:val="24"/>
          <w:lang w:val="en-US"/>
          <w14:ligatures w14:val="none"/>
        </w:rPr>
        <w:t>q</w:t>
      </w:r>
      <w:proofErr w:type="spellStart"/>
      <w:r w:rsidRPr="007F1D73">
        <w:rPr>
          <w:rFonts w:ascii="Times New Roman" w:eastAsia="Batang" w:hAnsi="Times New Roman" w:cs="Times New Roman"/>
          <w:b/>
          <w:bCs/>
          <w:color w:val="000000"/>
          <w:kern w:val="0"/>
          <w:sz w:val="24"/>
          <w:szCs w:val="24"/>
          <w:lang w:val="id-ID"/>
          <w14:ligatures w14:val="none"/>
        </w:rPr>
        <w:t>uail</w:t>
      </w:r>
      <w:proofErr w:type="spellEnd"/>
      <w:r w:rsidRPr="007F1D73">
        <w:rPr>
          <w:rFonts w:ascii="Times New Roman" w:eastAsia="Batang" w:hAnsi="Times New Roman" w:cs="Times New Roman"/>
          <w:b/>
          <w:bCs/>
          <w:color w:val="000000"/>
          <w:kern w:val="0"/>
          <w:sz w:val="24"/>
          <w:szCs w:val="24"/>
          <w:lang w:val="en-US"/>
          <w14:ligatures w14:val="none"/>
        </w:rPr>
        <w:t xml:space="preserve"> r</w:t>
      </w:r>
      <w:proofErr w:type="spellStart"/>
      <w:r w:rsidRPr="007F1D73">
        <w:rPr>
          <w:rFonts w:ascii="Times New Roman" w:eastAsia="Batang" w:hAnsi="Times New Roman" w:cs="Times New Roman"/>
          <w:b/>
          <w:bCs/>
          <w:color w:val="000000"/>
          <w:kern w:val="0"/>
          <w:sz w:val="24"/>
          <w:szCs w:val="24"/>
          <w:lang w:val="id-ID"/>
          <w14:ligatures w14:val="none"/>
        </w:rPr>
        <w:t>ation</w:t>
      </w:r>
      <w:proofErr w:type="spellEnd"/>
      <w:r w:rsidRPr="007F1D73">
        <w:rPr>
          <w:rFonts w:ascii="Times New Roman" w:eastAsia="Batang" w:hAnsi="Times New Roman" w:cs="Times New Roman"/>
          <w:b/>
          <w:bCs/>
          <w:color w:val="000000"/>
          <w:kern w:val="0"/>
          <w:sz w:val="24"/>
          <w:szCs w:val="24"/>
          <w:lang w:val="id-ID"/>
          <w14:ligatures w14:val="none"/>
        </w:rPr>
        <w:t xml:space="preserve"> </w:t>
      </w:r>
      <w:proofErr w:type="spellStart"/>
      <w:r w:rsidRPr="007F1D73">
        <w:rPr>
          <w:rFonts w:ascii="Times New Roman" w:eastAsia="Batang" w:hAnsi="Times New Roman" w:cs="Times New Roman"/>
          <w:b/>
          <w:bCs/>
          <w:color w:val="000000"/>
          <w:kern w:val="0"/>
          <w:sz w:val="24"/>
          <w:szCs w:val="24"/>
          <w:lang w:val="id-ID"/>
          <w14:ligatures w14:val="none"/>
        </w:rPr>
        <w:t>on</w:t>
      </w:r>
      <w:proofErr w:type="spellEnd"/>
      <w:r w:rsidRPr="007F1D73">
        <w:rPr>
          <w:rFonts w:ascii="Times New Roman" w:eastAsia="Batang" w:hAnsi="Times New Roman" w:cs="Times New Roman"/>
          <w:b/>
          <w:bCs/>
          <w:color w:val="000000"/>
          <w:kern w:val="0"/>
          <w:sz w:val="24"/>
          <w:szCs w:val="24"/>
          <w:lang w:val="id-ID"/>
          <w14:ligatures w14:val="none"/>
        </w:rPr>
        <w:t xml:space="preserve"> </w:t>
      </w:r>
      <w:r w:rsidRPr="007F1D73">
        <w:rPr>
          <w:rFonts w:ascii="Times New Roman" w:eastAsia="Batang" w:hAnsi="Times New Roman" w:cs="Times New Roman"/>
          <w:b/>
          <w:bCs/>
          <w:color w:val="000000"/>
          <w:kern w:val="0"/>
          <w:sz w:val="24"/>
          <w:szCs w:val="24"/>
          <w:lang w:val="en-US"/>
          <w14:ligatures w14:val="none"/>
        </w:rPr>
        <w:t>p</w:t>
      </w:r>
      <w:proofErr w:type="spellStart"/>
      <w:r w:rsidRPr="007F1D73">
        <w:rPr>
          <w:rFonts w:ascii="Times New Roman" w:eastAsia="Batang" w:hAnsi="Times New Roman" w:cs="Times New Roman"/>
          <w:b/>
          <w:bCs/>
          <w:color w:val="000000"/>
          <w:kern w:val="0"/>
          <w:sz w:val="24"/>
          <w:szCs w:val="24"/>
          <w:lang w:val="id-ID"/>
          <w14:ligatures w14:val="none"/>
        </w:rPr>
        <w:t>roduction</w:t>
      </w:r>
      <w:proofErr w:type="spellEnd"/>
      <w:r w:rsidRPr="007F1D73">
        <w:rPr>
          <w:rFonts w:ascii="Times New Roman" w:eastAsia="Batang" w:hAnsi="Times New Roman" w:cs="Times New Roman"/>
          <w:b/>
          <w:bCs/>
          <w:color w:val="000000"/>
          <w:kern w:val="0"/>
          <w:sz w:val="24"/>
          <w:szCs w:val="24"/>
          <w:lang w:val="id-ID"/>
          <w14:ligatures w14:val="none"/>
        </w:rPr>
        <w:t xml:space="preserve"> </w:t>
      </w:r>
      <w:r w:rsidRPr="007F1D73">
        <w:rPr>
          <w:rFonts w:ascii="Times New Roman" w:eastAsia="Batang" w:hAnsi="Times New Roman" w:cs="Times New Roman"/>
          <w:b/>
          <w:bCs/>
          <w:color w:val="000000"/>
          <w:kern w:val="0"/>
          <w:sz w:val="24"/>
          <w:szCs w:val="24"/>
          <w:lang w:val="en-US"/>
          <w14:ligatures w14:val="none"/>
        </w:rPr>
        <w:t>p</w:t>
      </w:r>
      <w:proofErr w:type="spellStart"/>
      <w:r w:rsidRPr="007F1D73">
        <w:rPr>
          <w:rFonts w:ascii="Times New Roman" w:eastAsia="Batang" w:hAnsi="Times New Roman" w:cs="Times New Roman"/>
          <w:b/>
          <w:bCs/>
          <w:color w:val="000000"/>
          <w:kern w:val="0"/>
          <w:sz w:val="24"/>
          <w:szCs w:val="24"/>
          <w:lang w:val="id-ID"/>
          <w14:ligatures w14:val="none"/>
        </w:rPr>
        <w:t>erformance</w:t>
      </w:r>
      <w:proofErr w:type="spellEnd"/>
      <w:r w:rsidRPr="007F1D73">
        <w:rPr>
          <w:rFonts w:ascii="Times New Roman" w:eastAsia="Batang" w:hAnsi="Times New Roman" w:cs="Times New Roman"/>
          <w:b/>
          <w:bCs/>
          <w:color w:val="000000"/>
          <w:kern w:val="0"/>
          <w:sz w:val="24"/>
          <w:szCs w:val="24"/>
          <w:lang w:val="id-ID"/>
          <w14:ligatures w14:val="none"/>
        </w:rPr>
        <w:t xml:space="preserve"> </w:t>
      </w:r>
      <w:proofErr w:type="spellStart"/>
      <w:r w:rsidRPr="007F1D73">
        <w:rPr>
          <w:rFonts w:ascii="Times New Roman" w:eastAsia="Batang" w:hAnsi="Times New Roman" w:cs="Times New Roman"/>
          <w:b/>
          <w:bCs/>
          <w:color w:val="000000"/>
          <w:kern w:val="0"/>
          <w:sz w:val="24"/>
          <w:szCs w:val="24"/>
          <w:lang w:val="id-ID"/>
          <w14:ligatures w14:val="none"/>
        </w:rPr>
        <w:t>and</w:t>
      </w:r>
      <w:proofErr w:type="spellEnd"/>
      <w:r w:rsidRPr="007F1D73">
        <w:rPr>
          <w:rFonts w:ascii="Times New Roman" w:eastAsia="Batang" w:hAnsi="Times New Roman" w:cs="Times New Roman"/>
          <w:b/>
          <w:bCs/>
          <w:color w:val="000000"/>
          <w:kern w:val="0"/>
          <w:sz w:val="24"/>
          <w:szCs w:val="24"/>
          <w:lang w:val="id-ID"/>
          <w14:ligatures w14:val="none"/>
        </w:rPr>
        <w:t xml:space="preserve"> </w:t>
      </w:r>
      <w:r w:rsidRPr="007F1D73">
        <w:rPr>
          <w:rFonts w:ascii="Times New Roman" w:eastAsia="Batang" w:hAnsi="Times New Roman" w:cs="Times New Roman"/>
          <w:b/>
          <w:bCs/>
          <w:color w:val="000000"/>
          <w:kern w:val="0"/>
          <w:sz w:val="24"/>
          <w:szCs w:val="24"/>
          <w:lang w:val="en-US"/>
          <w14:ligatures w14:val="none"/>
        </w:rPr>
        <w:t>e</w:t>
      </w:r>
      <w:proofErr w:type="spellStart"/>
      <w:r w:rsidRPr="007F1D73">
        <w:rPr>
          <w:rFonts w:ascii="Times New Roman" w:eastAsia="Batang" w:hAnsi="Times New Roman" w:cs="Times New Roman"/>
          <w:b/>
          <w:bCs/>
          <w:color w:val="000000"/>
          <w:kern w:val="0"/>
          <w:sz w:val="24"/>
          <w:szCs w:val="24"/>
          <w:lang w:val="id-ID"/>
          <w14:ligatures w14:val="none"/>
        </w:rPr>
        <w:t>gg</w:t>
      </w:r>
      <w:proofErr w:type="spellEnd"/>
      <w:r w:rsidRPr="007F1D73">
        <w:rPr>
          <w:rFonts w:ascii="Times New Roman" w:eastAsia="Batang" w:hAnsi="Times New Roman" w:cs="Times New Roman"/>
          <w:b/>
          <w:bCs/>
          <w:color w:val="000000"/>
          <w:kern w:val="0"/>
          <w:sz w:val="24"/>
          <w:szCs w:val="24"/>
          <w:lang w:val="en-US"/>
          <w14:ligatures w14:val="none"/>
        </w:rPr>
        <w:t>shell thickness</w:t>
      </w:r>
    </w:p>
    <w:p w14:paraId="08C106AE" w14:textId="77777777" w:rsidR="007F1D73" w:rsidRPr="007F1D73" w:rsidRDefault="007F1D73" w:rsidP="007F1D73">
      <w:pPr>
        <w:spacing w:after="0" w:line="360" w:lineRule="auto"/>
        <w:jc w:val="center"/>
        <w:rPr>
          <w:rFonts w:ascii="Times New Roman" w:eastAsia="Batang" w:hAnsi="Times New Roman" w:cs="Times New Roman"/>
          <w:b/>
          <w:bCs/>
          <w:caps/>
          <w:kern w:val="0"/>
          <w:sz w:val="24"/>
          <w:szCs w:val="24"/>
          <w:lang w:val="id-ID"/>
          <w14:ligatures w14:val="none"/>
        </w:rPr>
      </w:pPr>
      <w:r w:rsidRPr="007F1D73">
        <w:rPr>
          <w:rFonts w:ascii="Times New Roman" w:eastAsia="Batang" w:hAnsi="Times New Roman" w:cs="Times New Roman"/>
          <w:b/>
          <w:bCs/>
          <w:kern w:val="0"/>
          <w:sz w:val="24"/>
          <w:szCs w:val="24"/>
          <w:lang w:val="en-US"/>
          <w14:ligatures w14:val="none"/>
        </w:rPr>
        <w:t xml:space="preserve">Gita </w:t>
      </w:r>
      <w:proofErr w:type="spellStart"/>
      <w:r w:rsidRPr="007F1D73">
        <w:rPr>
          <w:rFonts w:ascii="Times New Roman" w:eastAsia="Batang" w:hAnsi="Times New Roman" w:cs="Times New Roman"/>
          <w:b/>
          <w:bCs/>
          <w:kern w:val="0"/>
          <w:sz w:val="24"/>
          <w:szCs w:val="24"/>
          <w:lang w:val="en-US"/>
          <w14:ligatures w14:val="none"/>
        </w:rPr>
        <w:t>Ciptaan</w:t>
      </w:r>
      <w:proofErr w:type="spellEnd"/>
      <w:r w:rsidRPr="007F1D73">
        <w:rPr>
          <w:rFonts w:ascii="Times New Roman" w:eastAsia="Batang" w:hAnsi="Times New Roman" w:cs="Times New Roman"/>
          <w:b/>
          <w:bCs/>
          <w:kern w:val="0"/>
          <w:sz w:val="24"/>
          <w:szCs w:val="24"/>
          <w:lang w:val="en-US"/>
          <w14:ligatures w14:val="none"/>
        </w:rPr>
        <w:t xml:space="preserve">, </w:t>
      </w:r>
      <w:proofErr w:type="spellStart"/>
      <w:r w:rsidRPr="007F1D73">
        <w:rPr>
          <w:rFonts w:ascii="Times New Roman" w:eastAsia="Batang" w:hAnsi="Times New Roman" w:cs="Times New Roman"/>
          <w:b/>
          <w:bCs/>
          <w:kern w:val="0"/>
          <w:sz w:val="24"/>
          <w:szCs w:val="24"/>
          <w:lang w:val="en-US"/>
          <w14:ligatures w14:val="none"/>
        </w:rPr>
        <w:t>Mirnawati</w:t>
      </w:r>
      <w:proofErr w:type="spellEnd"/>
      <w:r w:rsidRPr="007F1D73">
        <w:rPr>
          <w:rFonts w:ascii="Times New Roman" w:eastAsia="Batang" w:hAnsi="Times New Roman" w:cs="Times New Roman"/>
          <w:b/>
          <w:bCs/>
          <w:kern w:val="0"/>
          <w:sz w:val="24"/>
          <w:szCs w:val="24"/>
          <w:lang w:val="en-US"/>
          <w14:ligatures w14:val="none"/>
        </w:rPr>
        <w:t xml:space="preserve">, </w:t>
      </w:r>
      <w:proofErr w:type="spellStart"/>
      <w:r w:rsidRPr="007F1D73">
        <w:rPr>
          <w:rFonts w:ascii="Times New Roman" w:eastAsia="Batang" w:hAnsi="Times New Roman" w:cs="Times New Roman"/>
          <w:b/>
          <w:bCs/>
          <w:kern w:val="0"/>
          <w:sz w:val="24"/>
          <w:szCs w:val="24"/>
          <w:lang w:val="en-US"/>
          <w14:ligatures w14:val="none"/>
        </w:rPr>
        <w:t>Ferawati</w:t>
      </w:r>
      <w:proofErr w:type="spellEnd"/>
      <w:r w:rsidRPr="007F1D73">
        <w:rPr>
          <w:rFonts w:ascii="Times New Roman" w:eastAsia="Batang" w:hAnsi="Times New Roman" w:cs="Times New Roman"/>
          <w:b/>
          <w:bCs/>
          <w:kern w:val="0"/>
          <w:sz w:val="24"/>
          <w:szCs w:val="24"/>
          <w:lang w:val="en-US"/>
          <w14:ligatures w14:val="none"/>
        </w:rPr>
        <w:t xml:space="preserve"> and Malik Makmur</w:t>
      </w:r>
      <w:r w:rsidRPr="007F1D73">
        <w:rPr>
          <w:rFonts w:ascii="Times New Roman" w:eastAsia="Batang" w:hAnsi="Times New Roman" w:cs="Times New Roman"/>
          <w:b/>
          <w:bCs/>
          <w:kern w:val="0"/>
          <w:sz w:val="24"/>
          <w:szCs w:val="24"/>
          <w:vertAlign w:val="superscript"/>
          <w:lang w:val="en-US"/>
          <w14:ligatures w14:val="none"/>
        </w:rPr>
        <w:t>1</w:t>
      </w:r>
    </w:p>
    <w:p w14:paraId="7029E7C1" w14:textId="77777777" w:rsidR="007F1D73" w:rsidRPr="007F1D73" w:rsidRDefault="007F1D73" w:rsidP="007F1D73">
      <w:pPr>
        <w:widowControl w:val="0"/>
        <w:spacing w:after="0" w:line="360" w:lineRule="auto"/>
        <w:jc w:val="center"/>
        <w:rPr>
          <w:rFonts w:ascii="Times New Roman" w:eastAsia="Batang" w:hAnsi="Times New Roman" w:cs="Times New Roman"/>
          <w:i/>
          <w:kern w:val="0"/>
          <w:sz w:val="24"/>
          <w:szCs w:val="24"/>
          <w:lang w:val="en-US"/>
          <w14:ligatures w14:val="none"/>
        </w:rPr>
      </w:pPr>
      <w:r w:rsidRPr="007F1D73">
        <w:rPr>
          <w:rFonts w:ascii="Times New Roman" w:eastAsia="Batang" w:hAnsi="Times New Roman" w:cs="Times New Roman"/>
          <w:i/>
          <w:kern w:val="0"/>
          <w:sz w:val="24"/>
          <w:szCs w:val="24"/>
          <w:lang w:val="en-US"/>
          <w14:ligatures w14:val="none"/>
        </w:rPr>
        <w:t xml:space="preserve">Department of Animal Nutrition and Feed Technology, </w:t>
      </w:r>
      <w:proofErr w:type="spellStart"/>
      <w:r w:rsidRPr="007F1D73">
        <w:rPr>
          <w:rFonts w:ascii="Times New Roman" w:eastAsia="Batang" w:hAnsi="Times New Roman" w:cs="Times New Roman"/>
          <w:i/>
          <w:kern w:val="0"/>
          <w:sz w:val="24"/>
          <w:szCs w:val="24"/>
          <w:lang w:val="id-ID"/>
          <w14:ligatures w14:val="none"/>
        </w:rPr>
        <w:t>Faculty</w:t>
      </w:r>
      <w:proofErr w:type="spellEnd"/>
      <w:r w:rsidRPr="007F1D73">
        <w:rPr>
          <w:rFonts w:ascii="Times New Roman" w:eastAsia="Batang" w:hAnsi="Times New Roman" w:cs="Times New Roman"/>
          <w:i/>
          <w:kern w:val="0"/>
          <w:sz w:val="24"/>
          <w:szCs w:val="24"/>
          <w:lang w:val="id-ID"/>
          <w14:ligatures w14:val="none"/>
        </w:rPr>
        <w:t xml:space="preserve"> </w:t>
      </w:r>
      <w:proofErr w:type="spellStart"/>
      <w:r w:rsidRPr="007F1D73">
        <w:rPr>
          <w:rFonts w:ascii="Times New Roman" w:eastAsia="Batang" w:hAnsi="Times New Roman" w:cs="Times New Roman"/>
          <w:i/>
          <w:kern w:val="0"/>
          <w:sz w:val="24"/>
          <w:szCs w:val="24"/>
          <w:lang w:val="id-ID"/>
          <w14:ligatures w14:val="none"/>
        </w:rPr>
        <w:t>of</w:t>
      </w:r>
      <w:proofErr w:type="spellEnd"/>
      <w:r w:rsidRPr="007F1D73">
        <w:rPr>
          <w:rFonts w:ascii="Times New Roman" w:eastAsia="Batang" w:hAnsi="Times New Roman" w:cs="Times New Roman"/>
          <w:i/>
          <w:kern w:val="0"/>
          <w:sz w:val="24"/>
          <w:szCs w:val="24"/>
          <w:lang w:val="id-ID"/>
          <w14:ligatures w14:val="none"/>
        </w:rPr>
        <w:t xml:space="preserve"> </w:t>
      </w:r>
      <w:proofErr w:type="spellStart"/>
      <w:r w:rsidRPr="007F1D73">
        <w:rPr>
          <w:rFonts w:ascii="Times New Roman" w:eastAsia="Batang" w:hAnsi="Times New Roman" w:cs="Times New Roman"/>
          <w:i/>
          <w:kern w:val="0"/>
          <w:sz w:val="24"/>
          <w:szCs w:val="24"/>
          <w:lang w:val="id-ID"/>
          <w14:ligatures w14:val="none"/>
        </w:rPr>
        <w:t>Animal</w:t>
      </w:r>
      <w:proofErr w:type="spellEnd"/>
      <w:r w:rsidRPr="007F1D73">
        <w:rPr>
          <w:rFonts w:ascii="Times New Roman" w:eastAsia="Batang" w:hAnsi="Times New Roman" w:cs="Times New Roman"/>
          <w:i/>
          <w:kern w:val="0"/>
          <w:sz w:val="24"/>
          <w:szCs w:val="24"/>
          <w:lang w:val="en-ID"/>
          <w14:ligatures w14:val="none"/>
        </w:rPr>
        <w:t xml:space="preserve"> Science</w:t>
      </w:r>
      <w:r w:rsidRPr="007F1D73">
        <w:rPr>
          <w:rFonts w:ascii="Times New Roman" w:eastAsia="Batang" w:hAnsi="Times New Roman" w:cs="Times New Roman"/>
          <w:i/>
          <w:kern w:val="0"/>
          <w:sz w:val="24"/>
          <w:szCs w:val="24"/>
          <w:lang w:val="id-ID"/>
          <w14:ligatures w14:val="none"/>
        </w:rPr>
        <w:t>, Andalas</w:t>
      </w:r>
      <w:r w:rsidRPr="007F1D73">
        <w:rPr>
          <w:rFonts w:ascii="Times New Roman" w:eastAsia="Batang" w:hAnsi="Times New Roman" w:cs="Times New Roman"/>
          <w:i/>
          <w:kern w:val="0"/>
          <w:sz w:val="24"/>
          <w:szCs w:val="24"/>
          <w:lang w:val="en-US"/>
          <w14:ligatures w14:val="none"/>
        </w:rPr>
        <w:t xml:space="preserve"> University</w:t>
      </w:r>
      <w:r w:rsidRPr="007F1D73">
        <w:rPr>
          <w:rFonts w:ascii="Times New Roman" w:eastAsia="Batang" w:hAnsi="Times New Roman" w:cs="Times New Roman"/>
          <w:i/>
          <w:kern w:val="0"/>
          <w:sz w:val="24"/>
          <w:szCs w:val="24"/>
          <w:lang w:val="en-ID"/>
          <w14:ligatures w14:val="none"/>
        </w:rPr>
        <w:t xml:space="preserve">, </w:t>
      </w:r>
      <w:r w:rsidRPr="007F1D73">
        <w:rPr>
          <w:rFonts w:ascii="Times New Roman" w:eastAsia="Batang" w:hAnsi="Times New Roman" w:cs="Times New Roman"/>
          <w:i/>
          <w:kern w:val="0"/>
          <w:sz w:val="24"/>
          <w:szCs w:val="24"/>
          <w:lang w:val="id-ID"/>
          <w14:ligatures w14:val="none"/>
        </w:rPr>
        <w:t xml:space="preserve">Jl. Raya Unand, Kampus Limau Manis, Padang 25163, </w:t>
      </w:r>
      <w:proofErr w:type="spellStart"/>
      <w:r w:rsidRPr="007F1D73">
        <w:rPr>
          <w:rFonts w:ascii="Times New Roman" w:eastAsia="Batang" w:hAnsi="Times New Roman" w:cs="Times New Roman"/>
          <w:i/>
          <w:kern w:val="0"/>
          <w:sz w:val="24"/>
          <w:szCs w:val="24"/>
          <w:lang w:val="id-ID"/>
          <w14:ligatures w14:val="none"/>
        </w:rPr>
        <w:t>West</w:t>
      </w:r>
      <w:proofErr w:type="spellEnd"/>
      <w:r w:rsidRPr="007F1D73">
        <w:rPr>
          <w:rFonts w:ascii="Times New Roman" w:eastAsia="Batang" w:hAnsi="Times New Roman" w:cs="Times New Roman"/>
          <w:i/>
          <w:kern w:val="0"/>
          <w:sz w:val="24"/>
          <w:szCs w:val="24"/>
          <w:lang w:val="id-ID"/>
          <w14:ligatures w14:val="none"/>
        </w:rPr>
        <w:t xml:space="preserve"> </w:t>
      </w:r>
      <w:proofErr w:type="spellStart"/>
      <w:r w:rsidRPr="007F1D73">
        <w:rPr>
          <w:rFonts w:ascii="Times New Roman" w:eastAsia="Batang" w:hAnsi="Times New Roman" w:cs="Times New Roman"/>
          <w:i/>
          <w:kern w:val="0"/>
          <w:sz w:val="24"/>
          <w:szCs w:val="24"/>
          <w:lang w:val="id-ID"/>
          <w14:ligatures w14:val="none"/>
        </w:rPr>
        <w:t>Sumat</w:t>
      </w:r>
      <w:proofErr w:type="spellEnd"/>
      <w:r w:rsidRPr="007F1D73">
        <w:rPr>
          <w:rFonts w:ascii="Times New Roman" w:eastAsia="Batang" w:hAnsi="Times New Roman" w:cs="Times New Roman"/>
          <w:i/>
          <w:kern w:val="0"/>
          <w:sz w:val="24"/>
          <w:szCs w:val="24"/>
          <w:lang w:val="en-ID"/>
          <w14:ligatures w14:val="none"/>
        </w:rPr>
        <w:t>e</w:t>
      </w:r>
      <w:proofErr w:type="spellStart"/>
      <w:r w:rsidRPr="007F1D73">
        <w:rPr>
          <w:rFonts w:ascii="Times New Roman" w:eastAsia="Batang" w:hAnsi="Times New Roman" w:cs="Times New Roman"/>
          <w:i/>
          <w:kern w:val="0"/>
          <w:sz w:val="24"/>
          <w:szCs w:val="24"/>
          <w:lang w:val="id-ID"/>
          <w14:ligatures w14:val="none"/>
        </w:rPr>
        <w:t>ra</w:t>
      </w:r>
      <w:proofErr w:type="spellEnd"/>
      <w:r w:rsidRPr="007F1D73">
        <w:rPr>
          <w:rFonts w:ascii="Times New Roman" w:eastAsia="Batang" w:hAnsi="Times New Roman" w:cs="Times New Roman"/>
          <w:i/>
          <w:kern w:val="0"/>
          <w:sz w:val="24"/>
          <w:szCs w:val="24"/>
          <w:lang w:val="id-ID"/>
          <w14:ligatures w14:val="none"/>
        </w:rPr>
        <w:t>, Indonesia</w:t>
      </w:r>
    </w:p>
    <w:p w14:paraId="12ACCDEF" w14:textId="77777777" w:rsidR="007F1D73" w:rsidRPr="007F1D73" w:rsidRDefault="00090EC9" w:rsidP="007F1D73">
      <w:pPr>
        <w:widowControl w:val="0"/>
        <w:spacing w:after="0" w:line="240" w:lineRule="auto"/>
        <w:jc w:val="center"/>
        <w:rPr>
          <w:rFonts w:ascii="Times New Roman" w:eastAsia="Batang" w:hAnsi="Times New Roman" w:cs="Times New Roman"/>
          <w:i/>
          <w:color w:val="3333FF"/>
          <w:kern w:val="0"/>
          <w:sz w:val="24"/>
          <w:szCs w:val="24"/>
          <w:u w:val="single"/>
          <w:lang w:val="en-US"/>
          <w14:ligatures w14:val="none"/>
        </w:rPr>
      </w:pPr>
      <w:hyperlink r:id="rId19" w:history="1">
        <w:r w:rsidR="007F1D73" w:rsidRPr="007F1D73">
          <w:rPr>
            <w:rFonts w:ascii="Times New Roman" w:eastAsia="Batang" w:hAnsi="Times New Roman" w:cs="Times New Roman"/>
            <w:i/>
            <w:color w:val="3333FF"/>
            <w:kern w:val="0"/>
            <w:sz w:val="24"/>
            <w:szCs w:val="24"/>
            <w:u w:val="single"/>
            <w:lang w:val="en-US"/>
            <w14:ligatures w14:val="none"/>
          </w:rPr>
          <w:t>gciptaan@ansci.unand.ac.id</w:t>
        </w:r>
      </w:hyperlink>
    </w:p>
    <w:p w14:paraId="0A650865" w14:textId="77777777" w:rsidR="007F1D73" w:rsidRPr="007F1D73" w:rsidRDefault="007F1D73" w:rsidP="007F1D73">
      <w:pPr>
        <w:widowControl w:val="0"/>
        <w:spacing w:after="0" w:line="360" w:lineRule="auto"/>
        <w:jc w:val="center"/>
        <w:rPr>
          <w:rFonts w:ascii="Times New Roman" w:eastAsia="Batang" w:hAnsi="Times New Roman" w:cs="Times New Roman"/>
          <w:i/>
          <w:kern w:val="0"/>
          <w:sz w:val="24"/>
          <w:szCs w:val="24"/>
          <w:lang w:val="en-ID"/>
          <w14:ligatures w14:val="none"/>
        </w:rPr>
      </w:pPr>
      <w:r w:rsidRPr="007F1D73">
        <w:rPr>
          <w:rFonts w:ascii="Times New Roman" w:eastAsia="Batang" w:hAnsi="Times New Roman" w:cs="Times New Roman"/>
          <w:i/>
          <w:kern w:val="0"/>
          <w:sz w:val="24"/>
          <w:szCs w:val="24"/>
          <w:vertAlign w:val="superscript"/>
          <w:lang w:val="en-ID"/>
          <w14:ligatures w14:val="none"/>
        </w:rPr>
        <w:t xml:space="preserve">1 </w:t>
      </w:r>
      <w:r w:rsidRPr="007F1D73">
        <w:rPr>
          <w:rFonts w:ascii="Times New Roman" w:eastAsia="Batang" w:hAnsi="Times New Roman" w:cs="Times New Roman"/>
          <w:i/>
          <w:kern w:val="0"/>
          <w:sz w:val="24"/>
          <w:szCs w:val="24"/>
          <w:lang w:val="en-ID"/>
          <w14:ligatures w14:val="none"/>
        </w:rPr>
        <w:t xml:space="preserve">Postgraduate Student, </w:t>
      </w:r>
      <w:r w:rsidRPr="007F1D73">
        <w:rPr>
          <w:rFonts w:ascii="Times New Roman" w:eastAsia="Batang" w:hAnsi="Times New Roman" w:cs="Times New Roman"/>
          <w:i/>
          <w:kern w:val="0"/>
          <w:sz w:val="24"/>
          <w:szCs w:val="24"/>
          <w:lang w:val="en-US"/>
          <w14:ligatures w14:val="none"/>
        </w:rPr>
        <w:t xml:space="preserve">Department of Animal Nutrition and Feed Technology, </w:t>
      </w:r>
      <w:proofErr w:type="spellStart"/>
      <w:r w:rsidRPr="007F1D73">
        <w:rPr>
          <w:rFonts w:ascii="Times New Roman" w:eastAsia="Batang" w:hAnsi="Times New Roman" w:cs="Times New Roman"/>
          <w:i/>
          <w:kern w:val="0"/>
          <w:sz w:val="24"/>
          <w:szCs w:val="24"/>
          <w:lang w:val="id-ID"/>
          <w14:ligatures w14:val="none"/>
        </w:rPr>
        <w:t>Faculty</w:t>
      </w:r>
      <w:proofErr w:type="spellEnd"/>
      <w:r w:rsidRPr="007F1D73">
        <w:rPr>
          <w:rFonts w:ascii="Times New Roman" w:eastAsia="Batang" w:hAnsi="Times New Roman" w:cs="Times New Roman"/>
          <w:i/>
          <w:kern w:val="0"/>
          <w:sz w:val="24"/>
          <w:szCs w:val="24"/>
          <w:lang w:val="id-ID"/>
          <w14:ligatures w14:val="none"/>
        </w:rPr>
        <w:t xml:space="preserve"> </w:t>
      </w:r>
      <w:proofErr w:type="spellStart"/>
      <w:r w:rsidRPr="007F1D73">
        <w:rPr>
          <w:rFonts w:ascii="Times New Roman" w:eastAsia="Batang" w:hAnsi="Times New Roman" w:cs="Times New Roman"/>
          <w:i/>
          <w:kern w:val="0"/>
          <w:sz w:val="24"/>
          <w:szCs w:val="24"/>
          <w:lang w:val="id-ID"/>
          <w14:ligatures w14:val="none"/>
        </w:rPr>
        <w:t>of</w:t>
      </w:r>
      <w:proofErr w:type="spellEnd"/>
      <w:r w:rsidRPr="007F1D73">
        <w:rPr>
          <w:rFonts w:ascii="Times New Roman" w:eastAsia="Batang" w:hAnsi="Times New Roman" w:cs="Times New Roman"/>
          <w:i/>
          <w:kern w:val="0"/>
          <w:sz w:val="24"/>
          <w:szCs w:val="24"/>
          <w:lang w:val="id-ID"/>
          <w14:ligatures w14:val="none"/>
        </w:rPr>
        <w:t xml:space="preserve"> </w:t>
      </w:r>
      <w:proofErr w:type="spellStart"/>
      <w:r w:rsidRPr="007F1D73">
        <w:rPr>
          <w:rFonts w:ascii="Times New Roman" w:eastAsia="Batang" w:hAnsi="Times New Roman" w:cs="Times New Roman"/>
          <w:i/>
          <w:kern w:val="0"/>
          <w:sz w:val="24"/>
          <w:szCs w:val="24"/>
          <w:lang w:val="id-ID"/>
          <w14:ligatures w14:val="none"/>
        </w:rPr>
        <w:t>Animal</w:t>
      </w:r>
      <w:proofErr w:type="spellEnd"/>
      <w:r w:rsidRPr="007F1D73">
        <w:rPr>
          <w:rFonts w:ascii="Times New Roman" w:eastAsia="Batang" w:hAnsi="Times New Roman" w:cs="Times New Roman"/>
          <w:i/>
          <w:kern w:val="0"/>
          <w:sz w:val="24"/>
          <w:szCs w:val="24"/>
          <w:lang w:val="en-ID"/>
          <w14:ligatures w14:val="none"/>
        </w:rPr>
        <w:t xml:space="preserve"> Science</w:t>
      </w:r>
      <w:r w:rsidRPr="007F1D73">
        <w:rPr>
          <w:rFonts w:ascii="Times New Roman" w:eastAsia="Batang" w:hAnsi="Times New Roman" w:cs="Times New Roman"/>
          <w:i/>
          <w:kern w:val="0"/>
          <w:sz w:val="24"/>
          <w:szCs w:val="24"/>
          <w:lang w:val="id-ID"/>
          <w14:ligatures w14:val="none"/>
        </w:rPr>
        <w:t>, Andalas</w:t>
      </w:r>
      <w:r w:rsidRPr="007F1D73">
        <w:rPr>
          <w:rFonts w:ascii="Times New Roman" w:eastAsia="Batang" w:hAnsi="Times New Roman" w:cs="Times New Roman"/>
          <w:i/>
          <w:kern w:val="0"/>
          <w:sz w:val="24"/>
          <w:szCs w:val="24"/>
          <w:lang w:val="en-US"/>
          <w14:ligatures w14:val="none"/>
        </w:rPr>
        <w:t xml:space="preserve"> University</w:t>
      </w:r>
      <w:r w:rsidRPr="007F1D73">
        <w:rPr>
          <w:rFonts w:ascii="Times New Roman" w:eastAsia="Batang" w:hAnsi="Times New Roman" w:cs="Times New Roman"/>
          <w:i/>
          <w:kern w:val="0"/>
          <w:sz w:val="24"/>
          <w:szCs w:val="24"/>
          <w:lang w:val="en-ID"/>
          <w14:ligatures w14:val="none"/>
        </w:rPr>
        <w:t xml:space="preserve">, </w:t>
      </w:r>
      <w:r w:rsidRPr="007F1D73">
        <w:rPr>
          <w:rFonts w:ascii="Times New Roman" w:eastAsia="Batang" w:hAnsi="Times New Roman" w:cs="Times New Roman"/>
          <w:i/>
          <w:kern w:val="0"/>
          <w:sz w:val="24"/>
          <w:szCs w:val="24"/>
          <w:lang w:val="id-ID"/>
          <w14:ligatures w14:val="none"/>
        </w:rPr>
        <w:t xml:space="preserve">Jl. Raya Unand, Kampus Limau Manis, Padang 25163, </w:t>
      </w:r>
      <w:proofErr w:type="spellStart"/>
      <w:r w:rsidRPr="007F1D73">
        <w:rPr>
          <w:rFonts w:ascii="Times New Roman" w:eastAsia="Batang" w:hAnsi="Times New Roman" w:cs="Times New Roman"/>
          <w:i/>
          <w:kern w:val="0"/>
          <w:sz w:val="24"/>
          <w:szCs w:val="24"/>
          <w:lang w:val="id-ID"/>
          <w14:ligatures w14:val="none"/>
        </w:rPr>
        <w:t>West</w:t>
      </w:r>
      <w:proofErr w:type="spellEnd"/>
      <w:r w:rsidRPr="007F1D73">
        <w:rPr>
          <w:rFonts w:ascii="Times New Roman" w:eastAsia="Batang" w:hAnsi="Times New Roman" w:cs="Times New Roman"/>
          <w:i/>
          <w:kern w:val="0"/>
          <w:sz w:val="24"/>
          <w:szCs w:val="24"/>
          <w:lang w:val="id-ID"/>
          <w14:ligatures w14:val="none"/>
        </w:rPr>
        <w:t xml:space="preserve"> </w:t>
      </w:r>
      <w:proofErr w:type="spellStart"/>
      <w:r w:rsidRPr="007F1D73">
        <w:rPr>
          <w:rFonts w:ascii="Times New Roman" w:eastAsia="Batang" w:hAnsi="Times New Roman" w:cs="Times New Roman"/>
          <w:i/>
          <w:kern w:val="0"/>
          <w:sz w:val="24"/>
          <w:szCs w:val="24"/>
          <w:lang w:val="id-ID"/>
          <w14:ligatures w14:val="none"/>
        </w:rPr>
        <w:t>Sumat</w:t>
      </w:r>
      <w:proofErr w:type="spellEnd"/>
      <w:r w:rsidRPr="007F1D73">
        <w:rPr>
          <w:rFonts w:ascii="Times New Roman" w:eastAsia="Batang" w:hAnsi="Times New Roman" w:cs="Times New Roman"/>
          <w:i/>
          <w:kern w:val="0"/>
          <w:sz w:val="24"/>
          <w:szCs w:val="24"/>
          <w:lang w:val="en-ID"/>
          <w14:ligatures w14:val="none"/>
        </w:rPr>
        <w:t>e</w:t>
      </w:r>
      <w:proofErr w:type="spellStart"/>
      <w:r w:rsidRPr="007F1D73">
        <w:rPr>
          <w:rFonts w:ascii="Times New Roman" w:eastAsia="Batang" w:hAnsi="Times New Roman" w:cs="Times New Roman"/>
          <w:i/>
          <w:kern w:val="0"/>
          <w:sz w:val="24"/>
          <w:szCs w:val="24"/>
          <w:lang w:val="id-ID"/>
          <w14:ligatures w14:val="none"/>
        </w:rPr>
        <w:t>ra</w:t>
      </w:r>
      <w:proofErr w:type="spellEnd"/>
      <w:r w:rsidRPr="007F1D73">
        <w:rPr>
          <w:rFonts w:ascii="Times New Roman" w:eastAsia="Batang" w:hAnsi="Times New Roman" w:cs="Times New Roman"/>
          <w:i/>
          <w:kern w:val="0"/>
          <w:sz w:val="24"/>
          <w:szCs w:val="24"/>
          <w:lang w:val="id-ID"/>
          <w14:ligatures w14:val="none"/>
        </w:rPr>
        <w:t>, Indonesia</w:t>
      </w:r>
    </w:p>
    <w:p w14:paraId="60FFB181" w14:textId="77777777" w:rsidR="007F1D73" w:rsidRPr="007F1D73" w:rsidRDefault="007F1D73" w:rsidP="007F1D73">
      <w:pPr>
        <w:spacing w:after="0" w:line="360" w:lineRule="auto"/>
        <w:jc w:val="both"/>
        <w:rPr>
          <w:rFonts w:ascii="Times New Roman" w:eastAsia="Batang" w:hAnsi="Times New Roman" w:cs="Times New Roman"/>
          <w:kern w:val="0"/>
          <w:sz w:val="16"/>
          <w:szCs w:val="16"/>
          <w:lang w:val="en-US"/>
          <w14:ligatures w14:val="none"/>
        </w:rPr>
      </w:pPr>
    </w:p>
    <w:p w14:paraId="4C497F26" w14:textId="77777777" w:rsidR="007F1D73" w:rsidRPr="007F1D73" w:rsidRDefault="007F1D73" w:rsidP="007F1D73">
      <w:pPr>
        <w:spacing w:after="240" w:line="276" w:lineRule="auto"/>
        <w:rPr>
          <w:rFonts w:ascii="Times New Roman" w:eastAsia="Batang" w:hAnsi="Times New Roman" w:cs="Times New Roman"/>
          <w:b/>
          <w:color w:val="000000"/>
          <w:spacing w:val="-2"/>
          <w:kern w:val="0"/>
          <w:sz w:val="24"/>
          <w:szCs w:val="24"/>
          <w:lang w:val="en-US"/>
          <w14:ligatures w14:val="none"/>
        </w:rPr>
      </w:pPr>
      <w:proofErr w:type="spellStart"/>
      <w:r w:rsidRPr="007F1D73">
        <w:rPr>
          <w:rFonts w:ascii="Times New Roman" w:eastAsia="Batang" w:hAnsi="Times New Roman" w:cs="Times New Roman"/>
          <w:b/>
          <w:color w:val="000000"/>
          <w:spacing w:val="-2"/>
          <w:kern w:val="0"/>
          <w:sz w:val="24"/>
          <w:szCs w:val="24"/>
          <w:lang w:val="id-ID"/>
          <w14:ligatures w14:val="none"/>
        </w:rPr>
        <w:t>Abstract</w:t>
      </w:r>
      <w:proofErr w:type="spellEnd"/>
    </w:p>
    <w:p w14:paraId="3A9FB41D" w14:textId="77777777" w:rsidR="007F1D73" w:rsidRPr="007F1D73" w:rsidRDefault="007F1D73" w:rsidP="007F1D73">
      <w:pPr>
        <w:spacing w:after="240" w:line="276" w:lineRule="auto"/>
        <w:rPr>
          <w:rFonts w:ascii="Times New Roman" w:eastAsia="Batang" w:hAnsi="Times New Roman" w:cs="Arial"/>
          <w:kern w:val="0"/>
          <w:sz w:val="24"/>
          <w:szCs w:val="24"/>
          <w:lang w:val="en-US"/>
          <w14:ligatures w14:val="none"/>
        </w:rPr>
      </w:pPr>
      <w:r w:rsidRPr="007F1D73">
        <w:rPr>
          <w:rFonts w:ascii="Times New Roman" w:eastAsia="Batang" w:hAnsi="Times New Roman" w:cs="Arial"/>
          <w:kern w:val="0"/>
          <w:sz w:val="24"/>
          <w:szCs w:val="24"/>
          <w:lang w:val="id-ID"/>
          <w14:ligatures w14:val="none"/>
        </w:rPr>
        <w:t>Th</w:t>
      </w:r>
      <w:r w:rsidRPr="007F1D73">
        <w:rPr>
          <w:rFonts w:ascii="Times New Roman" w:eastAsia="Batang" w:hAnsi="Times New Roman" w:cs="Arial"/>
          <w:kern w:val="0"/>
          <w:sz w:val="24"/>
          <w:szCs w:val="24"/>
          <w:lang w:val="en-US"/>
          <w14:ligatures w14:val="none"/>
        </w:rPr>
        <w:t>e</w:t>
      </w:r>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experiment</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was</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conducted</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to</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evaluate</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the</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effect</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of</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palm</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kernel</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cake</w:t>
      </w:r>
      <w:proofErr w:type="spellEnd"/>
      <w:r w:rsidRPr="007F1D73">
        <w:rPr>
          <w:rFonts w:ascii="Times New Roman" w:eastAsia="Batang" w:hAnsi="Times New Roman" w:cs="Arial"/>
          <w:kern w:val="0"/>
          <w:sz w:val="24"/>
          <w:szCs w:val="24"/>
          <w:lang w:val="en-US"/>
          <w14:ligatures w14:val="none"/>
        </w:rPr>
        <w:t xml:space="preserve"> fermented</w:t>
      </w:r>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with</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bCs/>
          <w:i/>
          <w:kern w:val="0"/>
          <w:sz w:val="24"/>
          <w:szCs w:val="24"/>
          <w:lang w:val="id-ID"/>
          <w14:ligatures w14:val="none"/>
        </w:rPr>
        <w:t>Sclerotium</w:t>
      </w:r>
      <w:proofErr w:type="spellEnd"/>
      <w:r w:rsidRPr="007F1D73">
        <w:rPr>
          <w:rFonts w:ascii="Times New Roman" w:eastAsia="Batang" w:hAnsi="Times New Roman" w:cs="Arial"/>
          <w:bCs/>
          <w:i/>
          <w:kern w:val="0"/>
          <w:sz w:val="24"/>
          <w:szCs w:val="24"/>
          <w:lang w:val="id-ID"/>
          <w14:ligatures w14:val="none"/>
        </w:rPr>
        <w:t xml:space="preserve"> </w:t>
      </w:r>
      <w:proofErr w:type="spellStart"/>
      <w:r w:rsidRPr="007F1D73">
        <w:rPr>
          <w:rFonts w:ascii="Times New Roman" w:eastAsia="Batang" w:hAnsi="Times New Roman" w:cs="Arial"/>
          <w:bCs/>
          <w:i/>
          <w:kern w:val="0"/>
          <w:sz w:val="24"/>
          <w:szCs w:val="24"/>
          <w:lang w:val="en-US"/>
          <w14:ligatures w14:val="none"/>
        </w:rPr>
        <w:t>rolfsii</w:t>
      </w:r>
      <w:proofErr w:type="spellEnd"/>
      <w:r w:rsidRPr="007F1D73">
        <w:rPr>
          <w:rFonts w:ascii="Times New Roman" w:eastAsia="Batang" w:hAnsi="Times New Roman" w:cs="Arial"/>
          <w:bCs/>
          <w:kern w:val="0"/>
          <w:sz w:val="24"/>
          <w:szCs w:val="24"/>
          <w:lang w:val="id-ID"/>
          <w14:ligatures w14:val="none"/>
        </w:rPr>
        <w:t xml:space="preserve"> </w:t>
      </w:r>
      <w:proofErr w:type="spellStart"/>
      <w:r w:rsidRPr="007F1D73">
        <w:rPr>
          <w:rFonts w:ascii="Times New Roman" w:eastAsia="Batang" w:hAnsi="Times New Roman" w:cs="Arial"/>
          <w:bCs/>
          <w:kern w:val="0"/>
          <w:sz w:val="24"/>
          <w:szCs w:val="24"/>
          <w:lang w:val="id-ID"/>
          <w14:ligatures w14:val="none"/>
        </w:rPr>
        <w:t>added</w:t>
      </w:r>
      <w:proofErr w:type="spellEnd"/>
      <w:r w:rsidRPr="007F1D73">
        <w:rPr>
          <w:rFonts w:ascii="Times New Roman" w:eastAsia="Batang" w:hAnsi="Times New Roman" w:cs="Arial"/>
          <w:bCs/>
          <w:kern w:val="0"/>
          <w:sz w:val="24"/>
          <w:szCs w:val="24"/>
          <w:lang w:val="id-ID"/>
          <w14:ligatures w14:val="none"/>
        </w:rPr>
        <w:t xml:space="preserve"> </w:t>
      </w:r>
      <w:proofErr w:type="spellStart"/>
      <w:r w:rsidRPr="007F1D73">
        <w:rPr>
          <w:rFonts w:ascii="Times New Roman" w:eastAsia="Batang" w:hAnsi="Times New Roman" w:cs="Arial"/>
          <w:bCs/>
          <w:kern w:val="0"/>
          <w:sz w:val="24"/>
          <w:szCs w:val="24"/>
          <w:lang w:val="id-ID"/>
          <w14:ligatures w14:val="none"/>
        </w:rPr>
        <w:t>with</w:t>
      </w:r>
      <w:proofErr w:type="spellEnd"/>
      <w:r w:rsidRPr="007F1D73">
        <w:rPr>
          <w:rFonts w:ascii="Times New Roman" w:eastAsia="Batang" w:hAnsi="Times New Roman" w:cs="Arial"/>
          <w:bCs/>
          <w:kern w:val="0"/>
          <w:sz w:val="24"/>
          <w:szCs w:val="24"/>
          <w:lang w:val="id-ID"/>
          <w14:ligatures w14:val="none"/>
        </w:rPr>
        <w:t xml:space="preserve"> </w:t>
      </w:r>
      <w:proofErr w:type="spellStart"/>
      <w:r w:rsidRPr="007F1D73">
        <w:rPr>
          <w:rFonts w:ascii="Times New Roman" w:eastAsia="Batang" w:hAnsi="Times New Roman" w:cs="Arial"/>
          <w:bCs/>
          <w:kern w:val="0"/>
          <w:sz w:val="24"/>
          <w:szCs w:val="24"/>
          <w:lang w:val="id-ID"/>
          <w14:ligatures w14:val="none"/>
        </w:rPr>
        <w:t>humic</w:t>
      </w:r>
      <w:proofErr w:type="spellEnd"/>
      <w:r w:rsidRPr="007F1D73">
        <w:rPr>
          <w:rFonts w:ascii="Times New Roman" w:eastAsia="Batang" w:hAnsi="Times New Roman" w:cs="Arial"/>
          <w:bCs/>
          <w:kern w:val="0"/>
          <w:sz w:val="24"/>
          <w:szCs w:val="24"/>
          <w:lang w:val="id-ID"/>
          <w14:ligatures w14:val="none"/>
        </w:rPr>
        <w:t xml:space="preserve"> </w:t>
      </w:r>
      <w:proofErr w:type="spellStart"/>
      <w:r w:rsidRPr="007F1D73">
        <w:rPr>
          <w:rFonts w:ascii="Times New Roman" w:eastAsia="Batang" w:hAnsi="Times New Roman" w:cs="Arial"/>
          <w:bCs/>
          <w:kern w:val="0"/>
          <w:sz w:val="24"/>
          <w:szCs w:val="24"/>
          <w:lang w:val="id-ID"/>
          <w14:ligatures w14:val="none"/>
        </w:rPr>
        <w:t>acid</w:t>
      </w:r>
      <w:proofErr w:type="spellEnd"/>
      <w:r w:rsidRPr="007F1D73">
        <w:rPr>
          <w:rFonts w:ascii="Times New Roman" w:eastAsia="Batang" w:hAnsi="Times New Roman" w:cs="Arial"/>
          <w:bCs/>
          <w:kern w:val="0"/>
          <w:sz w:val="24"/>
          <w:szCs w:val="24"/>
          <w:lang w:val="id-ID"/>
          <w14:ligatures w14:val="none"/>
        </w:rPr>
        <w:t xml:space="preserve"> in </w:t>
      </w:r>
      <w:proofErr w:type="spellStart"/>
      <w:r w:rsidRPr="007F1D73">
        <w:rPr>
          <w:rFonts w:ascii="Times New Roman" w:eastAsia="Batang" w:hAnsi="Times New Roman" w:cs="Arial"/>
          <w:bCs/>
          <w:kern w:val="0"/>
          <w:sz w:val="24"/>
          <w:szCs w:val="24"/>
          <w:lang w:val="id-ID"/>
          <w14:ligatures w14:val="none"/>
        </w:rPr>
        <w:t>rations</w:t>
      </w:r>
      <w:proofErr w:type="spellEnd"/>
      <w:r w:rsidRPr="007F1D73">
        <w:rPr>
          <w:rFonts w:ascii="Times New Roman" w:eastAsia="Batang" w:hAnsi="Times New Roman" w:cs="Arial"/>
          <w:bCs/>
          <w:kern w:val="0"/>
          <w:sz w:val="24"/>
          <w:szCs w:val="24"/>
          <w:lang w:val="id-ID"/>
          <w14:ligatures w14:val="none"/>
        </w:rPr>
        <w:t xml:space="preserve"> </w:t>
      </w:r>
      <w:proofErr w:type="spellStart"/>
      <w:r w:rsidRPr="007F1D73">
        <w:rPr>
          <w:rFonts w:ascii="Times New Roman" w:eastAsia="Batang" w:hAnsi="Times New Roman" w:cs="Arial"/>
          <w:bCs/>
          <w:kern w:val="0"/>
          <w:sz w:val="24"/>
          <w:szCs w:val="24"/>
          <w:lang w:val="id-ID"/>
          <w14:ligatures w14:val="none"/>
        </w:rPr>
        <w:t>on</w:t>
      </w:r>
      <w:proofErr w:type="spellEnd"/>
      <w:r w:rsidRPr="007F1D73">
        <w:rPr>
          <w:rFonts w:ascii="Times New Roman" w:eastAsia="Batang" w:hAnsi="Times New Roman" w:cs="Arial"/>
          <w:bCs/>
          <w:kern w:val="0"/>
          <w:sz w:val="24"/>
          <w:szCs w:val="24"/>
          <w:lang w:val="id-ID"/>
          <w14:ligatures w14:val="none"/>
        </w:rPr>
        <w:t xml:space="preserve"> </w:t>
      </w:r>
      <w:proofErr w:type="spellStart"/>
      <w:r w:rsidRPr="007F1D73">
        <w:rPr>
          <w:rFonts w:ascii="Times New Roman" w:eastAsia="Batang" w:hAnsi="Times New Roman" w:cs="Arial"/>
          <w:bCs/>
          <w:kern w:val="0"/>
          <w:sz w:val="24"/>
          <w:szCs w:val="24"/>
          <w:lang w:val="id-ID"/>
          <w14:ligatures w14:val="none"/>
        </w:rPr>
        <w:t>production</w:t>
      </w:r>
      <w:proofErr w:type="spellEnd"/>
      <w:r w:rsidRPr="007F1D73">
        <w:rPr>
          <w:rFonts w:ascii="Times New Roman" w:eastAsia="Batang" w:hAnsi="Times New Roman" w:cs="Arial"/>
          <w:bCs/>
          <w:kern w:val="0"/>
          <w:sz w:val="24"/>
          <w:szCs w:val="24"/>
          <w:lang w:val="id-ID"/>
          <w14:ligatures w14:val="none"/>
        </w:rPr>
        <w:t xml:space="preserve"> </w:t>
      </w:r>
      <w:proofErr w:type="spellStart"/>
      <w:r w:rsidRPr="007F1D73">
        <w:rPr>
          <w:rFonts w:ascii="Times New Roman" w:eastAsia="Batang" w:hAnsi="Times New Roman" w:cs="Arial"/>
          <w:bCs/>
          <w:kern w:val="0"/>
          <w:sz w:val="24"/>
          <w:szCs w:val="24"/>
          <w:lang w:val="id-ID"/>
          <w14:ligatures w14:val="none"/>
        </w:rPr>
        <w:t>performance</w:t>
      </w:r>
      <w:proofErr w:type="spellEnd"/>
      <w:r w:rsidRPr="007F1D73">
        <w:rPr>
          <w:rFonts w:ascii="Times New Roman" w:eastAsia="Batang" w:hAnsi="Times New Roman" w:cs="Arial"/>
          <w:bCs/>
          <w:kern w:val="0"/>
          <w:sz w:val="24"/>
          <w:szCs w:val="24"/>
          <w:lang w:val="id-ID"/>
          <w14:ligatures w14:val="none"/>
        </w:rPr>
        <w:t xml:space="preserve"> </w:t>
      </w:r>
      <w:proofErr w:type="spellStart"/>
      <w:r w:rsidRPr="007F1D73">
        <w:rPr>
          <w:rFonts w:ascii="Times New Roman" w:eastAsia="Batang" w:hAnsi="Times New Roman" w:cs="Arial"/>
          <w:bCs/>
          <w:kern w:val="0"/>
          <w:sz w:val="24"/>
          <w:szCs w:val="24"/>
          <w:lang w:val="id-ID"/>
          <w14:ligatures w14:val="none"/>
        </w:rPr>
        <w:t>and</w:t>
      </w:r>
      <w:proofErr w:type="spellEnd"/>
      <w:r w:rsidRPr="007F1D73">
        <w:rPr>
          <w:rFonts w:ascii="Times New Roman" w:eastAsia="Batang" w:hAnsi="Times New Roman" w:cs="Arial"/>
          <w:bCs/>
          <w:kern w:val="0"/>
          <w:sz w:val="24"/>
          <w:szCs w:val="24"/>
          <w:lang w:val="id-ID"/>
          <w14:ligatures w14:val="none"/>
        </w:rPr>
        <w:t xml:space="preserve"> </w:t>
      </w:r>
      <w:proofErr w:type="spellStart"/>
      <w:r w:rsidRPr="007F1D73">
        <w:rPr>
          <w:rFonts w:ascii="Times New Roman" w:eastAsia="Batang" w:hAnsi="Times New Roman" w:cs="Arial"/>
          <w:bCs/>
          <w:kern w:val="0"/>
          <w:sz w:val="24"/>
          <w:szCs w:val="24"/>
          <w:lang w:val="id-ID"/>
          <w14:ligatures w14:val="none"/>
        </w:rPr>
        <w:t>quail</w:t>
      </w:r>
      <w:proofErr w:type="spellEnd"/>
      <w:r w:rsidRPr="007F1D73">
        <w:rPr>
          <w:rFonts w:ascii="Times New Roman" w:eastAsia="Batang" w:hAnsi="Times New Roman" w:cs="Arial"/>
          <w:bCs/>
          <w:kern w:val="0"/>
          <w:sz w:val="24"/>
          <w:szCs w:val="24"/>
          <w:lang w:val="id-ID"/>
          <w14:ligatures w14:val="none"/>
        </w:rPr>
        <w:t xml:space="preserve"> </w:t>
      </w:r>
      <w:proofErr w:type="spellStart"/>
      <w:r w:rsidRPr="007F1D73">
        <w:rPr>
          <w:rFonts w:ascii="Times New Roman" w:eastAsia="Batang" w:hAnsi="Times New Roman" w:cs="Arial"/>
          <w:bCs/>
          <w:kern w:val="0"/>
          <w:sz w:val="24"/>
          <w:szCs w:val="24"/>
          <w:lang w:val="id-ID"/>
          <w14:ligatures w14:val="none"/>
        </w:rPr>
        <w:t>egg</w:t>
      </w:r>
      <w:proofErr w:type="spellEnd"/>
      <w:r w:rsidRPr="007F1D73">
        <w:rPr>
          <w:rFonts w:ascii="Times New Roman" w:eastAsia="Batang" w:hAnsi="Times New Roman" w:cs="Arial"/>
          <w:bCs/>
          <w:kern w:val="0"/>
          <w:sz w:val="24"/>
          <w:szCs w:val="24"/>
          <w:lang w:val="id-ID"/>
          <w14:ligatures w14:val="none"/>
        </w:rPr>
        <w:t xml:space="preserve"> </w:t>
      </w:r>
      <w:proofErr w:type="spellStart"/>
      <w:r w:rsidRPr="007F1D73">
        <w:rPr>
          <w:rFonts w:ascii="Times New Roman" w:eastAsia="Batang" w:hAnsi="Times New Roman" w:cs="Arial"/>
          <w:bCs/>
          <w:kern w:val="0"/>
          <w:sz w:val="24"/>
          <w:szCs w:val="24"/>
          <w:lang w:val="id-ID"/>
          <w14:ligatures w14:val="none"/>
        </w:rPr>
        <w:t>quality</w:t>
      </w:r>
      <w:proofErr w:type="spellEnd"/>
      <w:r w:rsidRPr="007F1D73">
        <w:rPr>
          <w:rFonts w:ascii="Times New Roman" w:eastAsia="Batang" w:hAnsi="Times New Roman" w:cs="Arial"/>
          <w:kern w:val="0"/>
          <w:sz w:val="24"/>
          <w:szCs w:val="24"/>
          <w:lang w:val="id-ID"/>
          <w14:ligatures w14:val="none"/>
        </w:rPr>
        <w:t xml:space="preserve">. The material </w:t>
      </w:r>
      <w:proofErr w:type="spellStart"/>
      <w:r w:rsidRPr="007F1D73">
        <w:rPr>
          <w:rFonts w:ascii="Times New Roman" w:eastAsia="Batang" w:hAnsi="Times New Roman" w:cs="Arial"/>
          <w:kern w:val="0"/>
          <w:sz w:val="24"/>
          <w:szCs w:val="24"/>
          <w:lang w:val="id-ID"/>
          <w14:ligatures w14:val="none"/>
        </w:rPr>
        <w:t>used</w:t>
      </w:r>
      <w:proofErr w:type="spellEnd"/>
      <w:r w:rsidRPr="007F1D73">
        <w:rPr>
          <w:rFonts w:ascii="Times New Roman" w:eastAsia="Batang" w:hAnsi="Times New Roman" w:cs="Arial"/>
          <w:kern w:val="0"/>
          <w:sz w:val="24"/>
          <w:szCs w:val="24"/>
          <w:lang w:val="id-ID"/>
          <w14:ligatures w14:val="none"/>
        </w:rPr>
        <w:t xml:space="preserve"> in </w:t>
      </w:r>
      <w:proofErr w:type="spellStart"/>
      <w:r w:rsidRPr="007F1D73">
        <w:rPr>
          <w:rFonts w:ascii="Times New Roman" w:eastAsia="Batang" w:hAnsi="Times New Roman" w:cs="Arial"/>
          <w:kern w:val="0"/>
          <w:sz w:val="24"/>
          <w:szCs w:val="24"/>
          <w:lang w:val="id-ID"/>
          <w14:ligatures w14:val="none"/>
        </w:rPr>
        <w:t>this</w:t>
      </w:r>
      <w:proofErr w:type="spellEnd"/>
      <w:r w:rsidRPr="007F1D73">
        <w:rPr>
          <w:rFonts w:ascii="Times New Roman" w:eastAsia="Batang" w:hAnsi="Times New Roman" w:cs="Arial"/>
          <w:kern w:val="0"/>
          <w:sz w:val="24"/>
          <w:szCs w:val="24"/>
          <w:lang w:val="id-ID"/>
          <w14:ligatures w14:val="none"/>
        </w:rPr>
        <w:t xml:space="preserve"> study were </w:t>
      </w:r>
      <w:proofErr w:type="spellStart"/>
      <w:r w:rsidRPr="007F1D73">
        <w:rPr>
          <w:rFonts w:ascii="Times New Roman" w:eastAsia="Batang" w:hAnsi="Times New Roman" w:cs="Arial"/>
          <w:kern w:val="0"/>
          <w:sz w:val="24"/>
          <w:szCs w:val="24"/>
          <w:lang w:val="id-ID"/>
          <w14:ligatures w14:val="none"/>
        </w:rPr>
        <w:t>two</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hundred</w:t>
      </w:r>
      <w:proofErr w:type="spellEnd"/>
      <w:r w:rsidRPr="007F1D73">
        <w:rPr>
          <w:rFonts w:ascii="Times New Roman" w:eastAsia="Batang" w:hAnsi="Times New Roman" w:cs="Arial"/>
          <w:kern w:val="0"/>
          <w:sz w:val="24"/>
          <w:szCs w:val="24"/>
          <w:lang w:val="id-ID"/>
          <w14:ligatures w14:val="none"/>
        </w:rPr>
        <w:t xml:space="preserve"> </w:t>
      </w:r>
      <w:r w:rsidRPr="007F1D73">
        <w:rPr>
          <w:rFonts w:ascii="Times New Roman" w:eastAsia="Batang" w:hAnsi="Times New Roman" w:cs="Arial"/>
          <w:kern w:val="0"/>
          <w:sz w:val="24"/>
          <w:szCs w:val="24"/>
          <w:lang w:val="en-US"/>
          <w14:ligatures w14:val="none"/>
        </w:rPr>
        <w:t xml:space="preserve">layer </w:t>
      </w:r>
      <w:proofErr w:type="spellStart"/>
      <w:r w:rsidRPr="007F1D73">
        <w:rPr>
          <w:rFonts w:ascii="Times New Roman" w:eastAsia="Batang" w:hAnsi="Times New Roman" w:cs="Arial"/>
          <w:kern w:val="0"/>
          <w:sz w:val="24"/>
          <w:szCs w:val="24"/>
          <w:lang w:val="id-ID"/>
          <w14:ligatures w14:val="none"/>
        </w:rPr>
        <w:t>quail</w:t>
      </w:r>
      <w:proofErr w:type="spellEnd"/>
      <w:r w:rsidRPr="007F1D73">
        <w:rPr>
          <w:rFonts w:ascii="Times New Roman" w:eastAsia="Batang" w:hAnsi="Times New Roman" w:cs="Arial"/>
          <w:kern w:val="0"/>
          <w:sz w:val="24"/>
          <w:szCs w:val="24"/>
          <w:lang w:val="en-US"/>
          <w14:ligatures w14:val="none"/>
        </w:rPr>
        <w:t xml:space="preserve"> with</w:t>
      </w:r>
      <w:r w:rsidRPr="007F1D73">
        <w:rPr>
          <w:rFonts w:ascii="Times New Roman" w:eastAsia="Batang" w:hAnsi="Times New Roman" w:cs="Arial"/>
          <w:kern w:val="0"/>
          <w:sz w:val="24"/>
          <w:szCs w:val="24"/>
          <w:lang w:val="id-ID"/>
          <w14:ligatures w14:val="none"/>
        </w:rPr>
        <w:t xml:space="preserve"> 14 </w:t>
      </w:r>
      <w:proofErr w:type="spellStart"/>
      <w:r w:rsidRPr="007F1D73">
        <w:rPr>
          <w:rFonts w:ascii="Times New Roman" w:eastAsia="Batang" w:hAnsi="Times New Roman" w:cs="Arial"/>
          <w:kern w:val="0"/>
          <w:sz w:val="24"/>
          <w:szCs w:val="24"/>
          <w:lang w:val="id-ID"/>
          <w14:ligatures w14:val="none"/>
        </w:rPr>
        <w:t>weeks</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of</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age</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i/>
          <w:iCs/>
          <w:kern w:val="0"/>
          <w:sz w:val="24"/>
          <w:szCs w:val="24"/>
          <w:lang w:val="id-ID"/>
          <w14:ligatures w14:val="none"/>
        </w:rPr>
        <w:t>Coturnix</w:t>
      </w:r>
      <w:proofErr w:type="spellEnd"/>
      <w:r w:rsidRPr="007F1D73">
        <w:rPr>
          <w:rFonts w:ascii="Times New Roman" w:eastAsia="Batang" w:hAnsi="Times New Roman" w:cs="Arial"/>
          <w:i/>
          <w:iCs/>
          <w:kern w:val="0"/>
          <w:sz w:val="24"/>
          <w:szCs w:val="24"/>
          <w:lang w:val="id-ID"/>
          <w14:ligatures w14:val="none"/>
        </w:rPr>
        <w:t xml:space="preserve"> </w:t>
      </w:r>
      <w:proofErr w:type="spellStart"/>
      <w:r w:rsidRPr="007F1D73">
        <w:rPr>
          <w:rFonts w:ascii="Times New Roman" w:eastAsia="Batang" w:hAnsi="Times New Roman" w:cs="Arial"/>
          <w:i/>
          <w:iCs/>
          <w:kern w:val="0"/>
          <w:sz w:val="24"/>
          <w:szCs w:val="24"/>
          <w:lang w:val="id-ID"/>
          <w14:ligatures w14:val="none"/>
        </w:rPr>
        <w:t>coturnix</w:t>
      </w:r>
      <w:proofErr w:type="spellEnd"/>
      <w:r w:rsidRPr="007F1D73">
        <w:rPr>
          <w:rFonts w:ascii="Times New Roman" w:eastAsia="Batang" w:hAnsi="Times New Roman" w:cs="Arial"/>
          <w:i/>
          <w:iCs/>
          <w:kern w:val="0"/>
          <w:sz w:val="24"/>
          <w:szCs w:val="24"/>
          <w:lang w:val="id-ID"/>
          <w14:ligatures w14:val="none"/>
        </w:rPr>
        <w:t xml:space="preserve"> </w:t>
      </w:r>
      <w:proofErr w:type="spellStart"/>
      <w:r w:rsidRPr="007F1D73">
        <w:rPr>
          <w:rFonts w:ascii="Times New Roman" w:eastAsia="Batang" w:hAnsi="Times New Roman" w:cs="Arial"/>
          <w:i/>
          <w:iCs/>
          <w:kern w:val="0"/>
          <w:sz w:val="24"/>
          <w:szCs w:val="24"/>
          <w:lang w:val="id-ID"/>
          <w14:ligatures w14:val="none"/>
        </w:rPr>
        <w:t>japonica</w:t>
      </w:r>
      <w:proofErr w:type="spellEnd"/>
      <w:r w:rsidRPr="007F1D73">
        <w:rPr>
          <w:rFonts w:ascii="Times New Roman" w:eastAsia="Batang" w:hAnsi="Times New Roman" w:cs="Arial"/>
          <w:i/>
          <w:iCs/>
          <w:kern w:val="0"/>
          <w:sz w:val="24"/>
          <w:szCs w:val="24"/>
          <w:lang w:val="id-ID"/>
          <w14:ligatures w14:val="none"/>
        </w:rPr>
        <w:t>).</w:t>
      </w:r>
      <w:r w:rsidRPr="007F1D73">
        <w:rPr>
          <w:rFonts w:ascii="Times New Roman" w:eastAsia="Batang" w:hAnsi="Times New Roman" w:cs="Arial"/>
          <w:kern w:val="0"/>
          <w:sz w:val="24"/>
          <w:szCs w:val="24"/>
          <w:lang w:val="id-ID"/>
          <w14:ligatures w14:val="none"/>
        </w:rPr>
        <w:t xml:space="preserve"> </w:t>
      </w:r>
      <w:r w:rsidRPr="007F1D73">
        <w:rPr>
          <w:rFonts w:ascii="Times New Roman" w:eastAsia="Batang" w:hAnsi="Times New Roman" w:cs="Arial"/>
          <w:kern w:val="0"/>
          <w:sz w:val="24"/>
          <w:szCs w:val="24"/>
          <w:lang w:val="en-US"/>
          <w14:ligatures w14:val="none"/>
        </w:rPr>
        <w:t>Re</w:t>
      </w:r>
      <w:proofErr w:type="spellStart"/>
      <w:r w:rsidRPr="007F1D73">
        <w:rPr>
          <w:rFonts w:ascii="Times New Roman" w:eastAsia="Batang" w:hAnsi="Times New Roman" w:cs="Arial"/>
          <w:kern w:val="0"/>
          <w:sz w:val="24"/>
          <w:szCs w:val="24"/>
          <w:lang w:val="id-ID"/>
          <w14:ligatures w14:val="none"/>
        </w:rPr>
        <w:t>search</w:t>
      </w:r>
      <w:proofErr w:type="spellEnd"/>
      <w:r w:rsidRPr="007F1D73">
        <w:rPr>
          <w:rFonts w:ascii="Times New Roman" w:eastAsia="Batang" w:hAnsi="Times New Roman" w:cs="Arial"/>
          <w:kern w:val="0"/>
          <w:sz w:val="24"/>
          <w:szCs w:val="24"/>
          <w:lang w:val="id-ID"/>
          <w14:ligatures w14:val="none"/>
        </w:rPr>
        <w:t xml:space="preserve"> </w:t>
      </w:r>
      <w:r w:rsidRPr="007F1D73">
        <w:rPr>
          <w:rFonts w:ascii="Times New Roman" w:eastAsia="Batang" w:hAnsi="Times New Roman" w:cs="Arial"/>
          <w:kern w:val="0"/>
          <w:sz w:val="24"/>
          <w:szCs w:val="24"/>
          <w:lang w:val="en-US"/>
          <w14:ligatures w14:val="none"/>
        </w:rPr>
        <w:t>t</w:t>
      </w:r>
      <w:proofErr w:type="spellStart"/>
      <w:r w:rsidRPr="007F1D73">
        <w:rPr>
          <w:rFonts w:ascii="Times New Roman" w:eastAsia="Batang" w:hAnsi="Times New Roman" w:cs="Arial"/>
          <w:kern w:val="0"/>
          <w:sz w:val="24"/>
          <w:szCs w:val="24"/>
          <w:lang w:val="id-ID"/>
          <w14:ligatures w14:val="none"/>
        </w:rPr>
        <w:t>reatment</w:t>
      </w:r>
      <w:proofErr w:type="spellEnd"/>
      <w:r w:rsidRPr="007F1D73">
        <w:rPr>
          <w:rFonts w:ascii="Times New Roman" w:eastAsia="Batang" w:hAnsi="Times New Roman" w:cs="Arial"/>
          <w:kern w:val="0"/>
          <w:sz w:val="24"/>
          <w:szCs w:val="24"/>
          <w:lang w:val="id-ID"/>
          <w14:ligatures w14:val="none"/>
        </w:rPr>
        <w:t xml:space="preserve"> w</w:t>
      </w:r>
      <w:r w:rsidRPr="007F1D73">
        <w:rPr>
          <w:rFonts w:ascii="Times New Roman" w:eastAsia="Batang" w:hAnsi="Times New Roman" w:cs="Arial"/>
          <w:kern w:val="0"/>
          <w:sz w:val="24"/>
          <w:szCs w:val="24"/>
          <w:lang w:val="en-US"/>
          <w14:ligatures w14:val="none"/>
        </w:rPr>
        <w:t>ere</w:t>
      </w:r>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us</w:t>
      </w:r>
      <w:proofErr w:type="spellEnd"/>
      <w:r w:rsidRPr="007F1D73">
        <w:rPr>
          <w:rFonts w:ascii="Times New Roman" w:eastAsia="Batang" w:hAnsi="Times New Roman" w:cs="Arial"/>
          <w:kern w:val="0"/>
          <w:sz w:val="24"/>
          <w:szCs w:val="24"/>
          <w:lang w:val="en-US"/>
          <w14:ligatures w14:val="none"/>
        </w:rPr>
        <w:t>ed</w:t>
      </w:r>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fermented</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palm</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kernel</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cake</w:t>
      </w:r>
      <w:proofErr w:type="spellEnd"/>
      <w:r w:rsidRPr="007F1D73">
        <w:rPr>
          <w:rFonts w:ascii="Times New Roman" w:eastAsia="Batang" w:hAnsi="Times New Roman" w:cs="Arial"/>
          <w:kern w:val="0"/>
          <w:sz w:val="24"/>
          <w:szCs w:val="24"/>
          <w:lang w:val="id-ID"/>
          <w14:ligatures w14:val="none"/>
        </w:rPr>
        <w:t xml:space="preserve"> (FPKC) </w:t>
      </w:r>
      <w:proofErr w:type="spellStart"/>
      <w:r w:rsidRPr="007F1D73">
        <w:rPr>
          <w:rFonts w:ascii="Times New Roman" w:eastAsia="Batang" w:hAnsi="Times New Roman" w:cs="Arial"/>
          <w:kern w:val="0"/>
          <w:sz w:val="24"/>
          <w:szCs w:val="24"/>
          <w:lang w:val="id-ID"/>
          <w14:ligatures w14:val="none"/>
        </w:rPr>
        <w:t>with</w:t>
      </w:r>
      <w:proofErr w:type="spellEnd"/>
      <w:r w:rsidRPr="007F1D73">
        <w:rPr>
          <w:rFonts w:ascii="Times New Roman" w:eastAsia="Batang" w:hAnsi="Times New Roman" w:cs="Arial"/>
          <w:kern w:val="0"/>
          <w:sz w:val="24"/>
          <w:szCs w:val="24"/>
          <w:lang w:val="id-ID"/>
          <w14:ligatures w14:val="none"/>
        </w:rPr>
        <w:t xml:space="preserve"> 0 %, 5 %, 10 %, 15% </w:t>
      </w:r>
      <w:proofErr w:type="spellStart"/>
      <w:r w:rsidRPr="007F1D73">
        <w:rPr>
          <w:rFonts w:ascii="Times New Roman" w:eastAsia="Batang" w:hAnsi="Times New Roman" w:cs="Arial"/>
          <w:kern w:val="0"/>
          <w:sz w:val="24"/>
          <w:szCs w:val="24"/>
          <w:lang w:val="id-ID"/>
          <w14:ligatures w14:val="none"/>
        </w:rPr>
        <w:t>and</w:t>
      </w:r>
      <w:proofErr w:type="spellEnd"/>
      <w:r w:rsidRPr="007F1D73">
        <w:rPr>
          <w:rFonts w:ascii="Times New Roman" w:eastAsia="Batang" w:hAnsi="Times New Roman" w:cs="Arial"/>
          <w:kern w:val="0"/>
          <w:sz w:val="24"/>
          <w:szCs w:val="24"/>
          <w:lang w:val="id-ID"/>
          <w14:ligatures w14:val="none"/>
        </w:rPr>
        <w:t xml:space="preserve"> 20% </w:t>
      </w:r>
      <w:r w:rsidRPr="007F1D73">
        <w:rPr>
          <w:rFonts w:ascii="Times New Roman" w:eastAsia="Batang" w:hAnsi="Times New Roman" w:cs="Arial"/>
          <w:kern w:val="0"/>
          <w:sz w:val="24"/>
          <w:szCs w:val="24"/>
          <w:lang w:val="en-US"/>
          <w14:ligatures w14:val="none"/>
        </w:rPr>
        <w:t>in ration composition</w:t>
      </w:r>
      <w:r w:rsidRPr="007F1D73">
        <w:rPr>
          <w:rFonts w:ascii="Times New Roman" w:eastAsia="Batang" w:hAnsi="Times New Roman" w:cs="Arial"/>
          <w:kern w:val="0"/>
          <w:sz w:val="24"/>
          <w:szCs w:val="24"/>
          <w:lang w:val="id-ID"/>
          <w14:ligatures w14:val="none"/>
        </w:rPr>
        <w:t xml:space="preserve">. </w:t>
      </w:r>
      <w:r w:rsidRPr="007F1D73">
        <w:rPr>
          <w:rFonts w:ascii="Times New Roman" w:eastAsia="Batang" w:hAnsi="Times New Roman" w:cs="Arial"/>
          <w:kern w:val="0"/>
          <w:sz w:val="24"/>
          <w:szCs w:val="24"/>
          <w:lang w:val="en-US"/>
          <w14:ligatures w14:val="none"/>
        </w:rPr>
        <w:t>Feeding trial lasts for 8 weeks. Research method</w:t>
      </w:r>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us</w:t>
      </w:r>
      <w:proofErr w:type="spellEnd"/>
      <w:r w:rsidRPr="007F1D73">
        <w:rPr>
          <w:rFonts w:ascii="Times New Roman" w:eastAsia="Batang" w:hAnsi="Times New Roman" w:cs="Arial"/>
          <w:kern w:val="0"/>
          <w:sz w:val="24"/>
          <w:szCs w:val="24"/>
          <w:lang w:val="en-US"/>
          <w14:ligatures w14:val="none"/>
        </w:rPr>
        <w:t>ed</w:t>
      </w:r>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completely</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randomized</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design</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with</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four</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replications</w:t>
      </w:r>
      <w:proofErr w:type="spellEnd"/>
      <w:r w:rsidRPr="007F1D73">
        <w:rPr>
          <w:rFonts w:ascii="Times New Roman" w:eastAsia="Batang" w:hAnsi="Times New Roman" w:cs="Arial"/>
          <w:kern w:val="0"/>
          <w:sz w:val="24"/>
          <w:szCs w:val="24"/>
          <w:lang w:val="id-ID"/>
          <w14:ligatures w14:val="none"/>
        </w:rPr>
        <w:t xml:space="preserve">. The </w:t>
      </w:r>
      <w:proofErr w:type="spellStart"/>
      <w:r w:rsidRPr="007F1D73">
        <w:rPr>
          <w:rFonts w:ascii="Times New Roman" w:eastAsia="Batang" w:hAnsi="Times New Roman" w:cs="Arial"/>
          <w:kern w:val="0"/>
          <w:sz w:val="24"/>
          <w:szCs w:val="24"/>
          <w:lang w:val="id-ID"/>
          <w14:ligatures w14:val="none"/>
        </w:rPr>
        <w:t>results</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of</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this</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research</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showed</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that</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feed</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intake</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egg</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production</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feed</w:t>
      </w:r>
      <w:proofErr w:type="spellEnd"/>
      <w:r w:rsidRPr="007F1D73">
        <w:rPr>
          <w:rFonts w:ascii="Times New Roman" w:eastAsia="Batang" w:hAnsi="Times New Roman" w:cs="Arial"/>
          <w:kern w:val="0"/>
          <w:sz w:val="24"/>
          <w:szCs w:val="24"/>
          <w:lang w:val="id-ID"/>
          <w14:ligatures w14:val="none"/>
        </w:rPr>
        <w:t xml:space="preserve"> </w:t>
      </w:r>
      <w:r w:rsidRPr="007F1D73">
        <w:rPr>
          <w:rFonts w:ascii="Times New Roman" w:eastAsia="Batang" w:hAnsi="Times New Roman" w:cs="Arial"/>
          <w:kern w:val="0"/>
          <w:sz w:val="24"/>
          <w:szCs w:val="24"/>
          <w:lang w:val="en-US"/>
          <w14:ligatures w14:val="none"/>
        </w:rPr>
        <w:t>conversion</w:t>
      </w:r>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egg</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weight</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and</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eggshell</w:t>
      </w:r>
      <w:proofErr w:type="spellEnd"/>
      <w:r w:rsidRPr="007F1D73">
        <w:rPr>
          <w:rFonts w:ascii="Times New Roman" w:eastAsia="Batang" w:hAnsi="Times New Roman" w:cs="Arial"/>
          <w:kern w:val="0"/>
          <w:sz w:val="24"/>
          <w:szCs w:val="24"/>
          <w:lang w:val="id-ID"/>
          <w14:ligatures w14:val="none"/>
        </w:rPr>
        <w:t xml:space="preserve"> </w:t>
      </w:r>
      <w:r w:rsidRPr="007F1D73">
        <w:rPr>
          <w:rFonts w:ascii="Times New Roman" w:eastAsia="Batang" w:hAnsi="Times New Roman" w:cs="Arial"/>
          <w:kern w:val="0"/>
          <w:sz w:val="24"/>
          <w:szCs w:val="24"/>
          <w:lang w:val="en-US"/>
          <w14:ligatures w14:val="none"/>
        </w:rPr>
        <w:t xml:space="preserve">thickness </w:t>
      </w:r>
      <w:proofErr w:type="spellStart"/>
      <w:r w:rsidRPr="007F1D73">
        <w:rPr>
          <w:rFonts w:ascii="Times New Roman" w:eastAsia="Batang" w:hAnsi="Times New Roman" w:cs="Arial"/>
          <w:kern w:val="0"/>
          <w:sz w:val="24"/>
          <w:szCs w:val="24"/>
          <w:lang w:val="id-ID"/>
          <w14:ligatures w14:val="none"/>
        </w:rPr>
        <w:t>of</w:t>
      </w:r>
      <w:proofErr w:type="spellEnd"/>
      <w:r w:rsidRPr="007F1D73">
        <w:rPr>
          <w:rFonts w:ascii="Times New Roman" w:eastAsia="Batang" w:hAnsi="Times New Roman" w:cs="Arial"/>
          <w:kern w:val="0"/>
          <w:sz w:val="24"/>
          <w:szCs w:val="24"/>
          <w:lang w:val="en-US"/>
          <w14:ligatures w14:val="none"/>
        </w:rPr>
        <w:t xml:space="preserve"> layer</w:t>
      </w:r>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quail</w:t>
      </w:r>
      <w:proofErr w:type="spellEnd"/>
      <w:r w:rsidRPr="007F1D73">
        <w:rPr>
          <w:rFonts w:ascii="Times New Roman" w:eastAsia="Batang" w:hAnsi="Times New Roman" w:cs="Arial"/>
          <w:kern w:val="0"/>
          <w:sz w:val="24"/>
          <w:szCs w:val="24"/>
          <w:lang w:val="id-ID"/>
          <w14:ligatures w14:val="none"/>
        </w:rPr>
        <w:t xml:space="preserve"> were </w:t>
      </w:r>
      <w:proofErr w:type="spellStart"/>
      <w:r w:rsidRPr="007F1D73">
        <w:rPr>
          <w:rFonts w:ascii="Times New Roman" w:eastAsia="Batang" w:hAnsi="Times New Roman" w:cs="Arial"/>
          <w:kern w:val="0"/>
          <w:sz w:val="24"/>
          <w:szCs w:val="24"/>
          <w:lang w:val="id-ID"/>
          <w14:ligatures w14:val="none"/>
        </w:rPr>
        <w:t>no</w:t>
      </w:r>
      <w:proofErr w:type="spellEnd"/>
      <w:r w:rsidRPr="007F1D73">
        <w:rPr>
          <w:rFonts w:ascii="Times New Roman" w:eastAsia="Batang" w:hAnsi="Times New Roman" w:cs="Arial"/>
          <w:kern w:val="0"/>
          <w:sz w:val="24"/>
          <w:szCs w:val="24"/>
          <w:lang w:val="en-US"/>
          <w14:ligatures w14:val="none"/>
        </w:rPr>
        <w:t>n-</w:t>
      </w:r>
      <w:proofErr w:type="spellStart"/>
      <w:r w:rsidRPr="007F1D73">
        <w:rPr>
          <w:rFonts w:ascii="Times New Roman" w:eastAsia="Batang" w:hAnsi="Times New Roman" w:cs="Arial"/>
          <w:kern w:val="0"/>
          <w:sz w:val="24"/>
          <w:szCs w:val="24"/>
          <w:lang w:val="id-ID"/>
          <w14:ligatures w14:val="none"/>
        </w:rPr>
        <w:t>significant</w:t>
      </w:r>
      <w:proofErr w:type="spellEnd"/>
      <w:r w:rsidRPr="007F1D73">
        <w:rPr>
          <w:rFonts w:ascii="Times New Roman" w:eastAsia="Batang" w:hAnsi="Times New Roman" w:cs="Arial"/>
          <w:kern w:val="0"/>
          <w:sz w:val="24"/>
          <w:szCs w:val="24"/>
          <w:lang w:val="id-ID"/>
          <w14:ligatures w14:val="none"/>
        </w:rPr>
        <w:t xml:space="preserve"> (P&gt;0.05). </w:t>
      </w:r>
      <w:r w:rsidRPr="007F1D73">
        <w:rPr>
          <w:rFonts w:ascii="Times New Roman" w:eastAsia="Batang" w:hAnsi="Times New Roman" w:cs="Arial"/>
          <w:kern w:val="0"/>
          <w:sz w:val="24"/>
          <w:szCs w:val="24"/>
          <w:lang w:val="en-US"/>
          <w14:ligatures w14:val="none"/>
        </w:rPr>
        <w:t>In</w:t>
      </w:r>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conclusion</w:t>
      </w:r>
      <w:proofErr w:type="spellEnd"/>
      <w:r w:rsidRPr="007F1D73">
        <w:rPr>
          <w:rFonts w:ascii="Times New Roman" w:eastAsia="Batang" w:hAnsi="Times New Roman" w:cs="Arial"/>
          <w:kern w:val="0"/>
          <w:sz w:val="24"/>
          <w:szCs w:val="24"/>
          <w:lang w:val="en-US"/>
          <w14:ligatures w14:val="none"/>
        </w:rPr>
        <w:t>,</w:t>
      </w:r>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palm</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kernel</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cake</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fermented</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with</w:t>
      </w:r>
      <w:proofErr w:type="spellEnd"/>
      <w:r w:rsidRPr="007F1D73">
        <w:rPr>
          <w:rFonts w:ascii="Times New Roman" w:eastAsia="Batang" w:hAnsi="Times New Roman" w:cs="Arial"/>
          <w:kern w:val="0"/>
          <w:sz w:val="24"/>
          <w:szCs w:val="24"/>
          <w:lang w:val="id-ID"/>
          <w14:ligatures w14:val="none"/>
        </w:rPr>
        <w:t xml:space="preserve"> </w:t>
      </w:r>
      <w:r w:rsidRPr="007F1D73">
        <w:rPr>
          <w:rFonts w:ascii="Times New Roman" w:eastAsia="Batang" w:hAnsi="Times New Roman" w:cs="Arial"/>
          <w:i/>
          <w:kern w:val="0"/>
          <w:sz w:val="24"/>
          <w:szCs w:val="24"/>
          <w:lang w:val="id-ID"/>
          <w14:ligatures w14:val="none"/>
        </w:rPr>
        <w:t>S</w:t>
      </w:r>
      <w:r w:rsidRPr="007F1D73">
        <w:rPr>
          <w:rFonts w:ascii="Times New Roman" w:eastAsia="Batang" w:hAnsi="Times New Roman" w:cs="Arial"/>
          <w:i/>
          <w:kern w:val="0"/>
          <w:sz w:val="24"/>
          <w:szCs w:val="24"/>
          <w:lang w:val="en-US"/>
          <w14:ligatures w14:val="none"/>
        </w:rPr>
        <w:t>.</w:t>
      </w:r>
      <w:r w:rsidRPr="007F1D73">
        <w:rPr>
          <w:rFonts w:ascii="Times New Roman" w:eastAsia="Batang" w:hAnsi="Times New Roman" w:cs="Arial"/>
          <w:i/>
          <w:kern w:val="0"/>
          <w:sz w:val="24"/>
          <w:szCs w:val="24"/>
          <w:lang w:val="id-ID"/>
          <w14:ligatures w14:val="none"/>
        </w:rPr>
        <w:t xml:space="preserve"> </w:t>
      </w:r>
      <w:proofErr w:type="spellStart"/>
      <w:r w:rsidRPr="007F1D73">
        <w:rPr>
          <w:rFonts w:ascii="Times New Roman" w:eastAsia="Batang" w:hAnsi="Times New Roman" w:cs="Arial"/>
          <w:i/>
          <w:kern w:val="0"/>
          <w:sz w:val="24"/>
          <w:szCs w:val="24"/>
          <w:lang w:val="en-US"/>
          <w14:ligatures w14:val="none"/>
        </w:rPr>
        <w:t>rolfsii</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can</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be</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used</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up</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to</w:t>
      </w:r>
      <w:proofErr w:type="spellEnd"/>
      <w:r w:rsidRPr="007F1D73">
        <w:rPr>
          <w:rFonts w:ascii="Times New Roman" w:eastAsia="Batang" w:hAnsi="Times New Roman" w:cs="Arial"/>
          <w:kern w:val="0"/>
          <w:sz w:val="24"/>
          <w:szCs w:val="24"/>
          <w:lang w:val="id-ID"/>
          <w14:ligatures w14:val="none"/>
        </w:rPr>
        <w:t xml:space="preserve"> 20% in laying </w:t>
      </w:r>
      <w:proofErr w:type="spellStart"/>
      <w:r w:rsidRPr="007F1D73">
        <w:rPr>
          <w:rFonts w:ascii="Times New Roman" w:eastAsia="Batang" w:hAnsi="Times New Roman" w:cs="Arial"/>
          <w:kern w:val="0"/>
          <w:sz w:val="24"/>
          <w:szCs w:val="24"/>
          <w:lang w:val="id-ID"/>
          <w14:ligatures w14:val="none"/>
        </w:rPr>
        <w:t>quail</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ration</w:t>
      </w:r>
      <w:proofErr w:type="spellEnd"/>
      <w:r w:rsidRPr="007F1D73">
        <w:rPr>
          <w:rFonts w:ascii="Times New Roman" w:eastAsia="Batang" w:hAnsi="Times New Roman" w:cs="Arial"/>
          <w:kern w:val="0"/>
          <w:sz w:val="24"/>
          <w:szCs w:val="24"/>
          <w:lang w:val="id-ID"/>
          <w14:ligatures w14:val="none"/>
        </w:rPr>
        <w:t>.</w:t>
      </w:r>
    </w:p>
    <w:p w14:paraId="1BCD982D" w14:textId="77777777" w:rsidR="007F1D73" w:rsidRPr="007F1D73" w:rsidRDefault="007F1D73" w:rsidP="007F1D73">
      <w:pPr>
        <w:widowControl w:val="0"/>
        <w:tabs>
          <w:tab w:val="left" w:pos="5580"/>
        </w:tabs>
        <w:spacing w:after="360" w:line="240" w:lineRule="auto"/>
        <w:jc w:val="both"/>
        <w:rPr>
          <w:rFonts w:ascii="Times New Roman" w:eastAsia="Batang" w:hAnsi="Times New Roman" w:cs="Times New Roman"/>
          <w:b/>
          <w:kern w:val="0"/>
          <w:sz w:val="24"/>
          <w:szCs w:val="24"/>
          <w:lang w:val="en-US"/>
          <w14:ligatures w14:val="none"/>
        </w:rPr>
      </w:pPr>
      <w:r w:rsidRPr="007F1D73">
        <w:rPr>
          <w:rFonts w:ascii="Times New Roman" w:eastAsia="Batang" w:hAnsi="Times New Roman" w:cs="Times New Roman"/>
          <w:b/>
          <w:i/>
          <w:kern w:val="0"/>
          <w:sz w:val="24"/>
          <w:szCs w:val="24"/>
          <w:lang w:val="en-US"/>
          <w14:ligatures w14:val="none"/>
        </w:rPr>
        <w:t>Keyword:</w:t>
      </w:r>
      <w:r w:rsidRPr="007F1D73">
        <w:rPr>
          <w:rFonts w:ascii="Times New Roman" w:eastAsia="Batang" w:hAnsi="Times New Roman" w:cs="Times New Roman"/>
          <w:b/>
          <w:kern w:val="0"/>
          <w:sz w:val="24"/>
          <w:szCs w:val="24"/>
          <w:lang w:val="en-US"/>
          <w14:ligatures w14:val="none"/>
        </w:rPr>
        <w:t xml:space="preserve"> </w:t>
      </w:r>
      <w:r w:rsidRPr="007F1D73">
        <w:rPr>
          <w:rFonts w:ascii="Times New Roman" w:eastAsia="Batang" w:hAnsi="Times New Roman" w:cs="Times New Roman"/>
          <w:kern w:val="0"/>
          <w:sz w:val="24"/>
          <w:szCs w:val="24"/>
          <w:lang w:val="en-US"/>
          <w14:ligatures w14:val="none"/>
        </w:rPr>
        <w:t>egg quality</w:t>
      </w:r>
      <w:r w:rsidRPr="007F1D73">
        <w:rPr>
          <w:rFonts w:ascii="Times New Roman" w:eastAsia="Batang" w:hAnsi="Times New Roman" w:cs="Times New Roman"/>
          <w:iCs/>
          <w:kern w:val="0"/>
          <w:sz w:val="24"/>
          <w:szCs w:val="24"/>
          <w:lang w:val="en-US"/>
          <w14:ligatures w14:val="none"/>
        </w:rPr>
        <w:t>,</w:t>
      </w:r>
      <w:r w:rsidRPr="007F1D73">
        <w:rPr>
          <w:rFonts w:ascii="Times New Roman" w:eastAsia="Batang" w:hAnsi="Times New Roman" w:cs="Times New Roman"/>
          <w:kern w:val="0"/>
          <w:sz w:val="24"/>
          <w:szCs w:val="24"/>
          <w:lang w:val="en-US"/>
          <w14:ligatures w14:val="none"/>
        </w:rPr>
        <w:t xml:space="preserve"> Japanese </w:t>
      </w:r>
      <w:r w:rsidRPr="007F1D73">
        <w:rPr>
          <w:rFonts w:ascii="Times New Roman" w:eastAsia="Batang" w:hAnsi="Times New Roman" w:cs="Times New Roman"/>
          <w:iCs/>
          <w:kern w:val="0"/>
          <w:sz w:val="24"/>
          <w:szCs w:val="24"/>
          <w:lang w:val="en-US"/>
          <w14:ligatures w14:val="none"/>
        </w:rPr>
        <w:t xml:space="preserve">quail, </w:t>
      </w:r>
      <w:r w:rsidRPr="007F1D73">
        <w:rPr>
          <w:rFonts w:ascii="Times New Roman" w:eastAsia="Batang" w:hAnsi="Times New Roman" w:cs="Times New Roman"/>
          <w:kern w:val="0"/>
          <w:sz w:val="24"/>
          <w:szCs w:val="24"/>
          <w:lang w:val="en-US"/>
          <w14:ligatures w14:val="none"/>
        </w:rPr>
        <w:t xml:space="preserve">palm kernel cake, </w:t>
      </w:r>
      <w:proofErr w:type="spellStart"/>
      <w:r w:rsidRPr="007F1D73">
        <w:rPr>
          <w:rFonts w:ascii="Times New Roman" w:eastAsia="Batang" w:hAnsi="Times New Roman" w:cs="Times New Roman"/>
          <w:i/>
          <w:kern w:val="0"/>
          <w:sz w:val="24"/>
          <w:szCs w:val="24"/>
          <w:lang w:val="id-ID"/>
          <w14:ligatures w14:val="none"/>
        </w:rPr>
        <w:t>Sclerotium</w:t>
      </w:r>
      <w:proofErr w:type="spellEnd"/>
      <w:r w:rsidRPr="007F1D73">
        <w:rPr>
          <w:rFonts w:ascii="Times New Roman" w:eastAsia="Batang" w:hAnsi="Times New Roman" w:cs="Times New Roman"/>
          <w:i/>
          <w:kern w:val="0"/>
          <w:sz w:val="24"/>
          <w:szCs w:val="24"/>
          <w:lang w:val="id-ID"/>
          <w14:ligatures w14:val="none"/>
        </w:rPr>
        <w:t xml:space="preserve"> </w:t>
      </w:r>
      <w:proofErr w:type="spellStart"/>
      <w:r w:rsidRPr="007F1D73">
        <w:rPr>
          <w:rFonts w:ascii="Times New Roman" w:eastAsia="Batang" w:hAnsi="Times New Roman" w:cs="Times New Roman"/>
          <w:i/>
          <w:kern w:val="0"/>
          <w:sz w:val="24"/>
          <w:szCs w:val="24"/>
          <w:lang w:val="id-ID"/>
          <w14:ligatures w14:val="none"/>
        </w:rPr>
        <w:t>rolfsii</w:t>
      </w:r>
      <w:proofErr w:type="spellEnd"/>
      <w:r w:rsidRPr="007F1D73">
        <w:rPr>
          <w:rFonts w:ascii="Times New Roman" w:eastAsia="Batang" w:hAnsi="Times New Roman" w:cs="Times New Roman"/>
          <w:i/>
          <w:kern w:val="0"/>
          <w:sz w:val="24"/>
          <w:szCs w:val="24"/>
          <w:lang w:val="id-ID"/>
          <w14:ligatures w14:val="none"/>
        </w:rPr>
        <w:tab/>
      </w:r>
    </w:p>
    <w:p w14:paraId="3953AF72" w14:textId="77777777" w:rsidR="007F1D73" w:rsidRPr="007F1D73" w:rsidRDefault="007F1D73" w:rsidP="007F1D73">
      <w:pPr>
        <w:keepNext/>
        <w:widowControl w:val="0"/>
        <w:spacing w:after="240" w:line="276" w:lineRule="auto"/>
        <w:outlineLvl w:val="0"/>
        <w:rPr>
          <w:rFonts w:ascii="Times New Roman" w:eastAsia="Batang" w:hAnsi="Times New Roman" w:cs="Times New Roman"/>
          <w:b/>
          <w:bCs/>
          <w:kern w:val="0"/>
          <w:sz w:val="24"/>
          <w:szCs w:val="24"/>
          <w:lang w:val="en-US"/>
          <w14:ligatures w14:val="none"/>
        </w:rPr>
      </w:pPr>
      <w:r w:rsidRPr="007F1D73">
        <w:rPr>
          <w:rFonts w:ascii="Times New Roman" w:eastAsia="Batang" w:hAnsi="Times New Roman" w:cs="Times New Roman"/>
          <w:b/>
          <w:bCs/>
          <w:caps/>
          <w:kern w:val="0"/>
          <w:sz w:val="24"/>
          <w:szCs w:val="24"/>
          <w:lang w:val="en-US"/>
          <w14:ligatures w14:val="none"/>
        </w:rPr>
        <w:t>I</w:t>
      </w:r>
      <w:r w:rsidRPr="007F1D73">
        <w:rPr>
          <w:rFonts w:ascii="Times New Roman" w:eastAsia="Batang" w:hAnsi="Times New Roman" w:cs="Times New Roman"/>
          <w:b/>
          <w:bCs/>
          <w:kern w:val="0"/>
          <w:sz w:val="24"/>
          <w:szCs w:val="24"/>
          <w:lang w:val="en-US"/>
          <w14:ligatures w14:val="none"/>
        </w:rPr>
        <w:t>ntroduction</w:t>
      </w:r>
    </w:p>
    <w:p w14:paraId="5A7E6BA0" w14:textId="77777777" w:rsidR="007F1D73" w:rsidRPr="007F1D73" w:rsidRDefault="007F1D73" w:rsidP="007F1D73">
      <w:pPr>
        <w:spacing w:after="240" w:line="276" w:lineRule="auto"/>
        <w:rPr>
          <w:rFonts w:ascii="Times New Roman" w:eastAsia="Batang" w:hAnsi="Times New Roman" w:cs="Times New Roman"/>
          <w:b/>
          <w:bCs/>
          <w:kern w:val="0"/>
          <w:sz w:val="24"/>
          <w:szCs w:val="24"/>
          <w:lang w:val="sv-SE"/>
          <w14:ligatures w14:val="none"/>
        </w:rPr>
      </w:pPr>
      <w:r w:rsidRPr="007F1D73">
        <w:rPr>
          <w:rFonts w:ascii="Times New Roman" w:eastAsia="Batang" w:hAnsi="Times New Roman" w:cs="Times New Roman"/>
          <w:bCs/>
          <w:kern w:val="0"/>
          <w:sz w:val="24"/>
          <w:szCs w:val="24"/>
          <w:lang w:val="nb-NO"/>
          <w14:ligatures w14:val="none"/>
        </w:rPr>
        <w:t xml:space="preserve">Palm kernel cake (PKC) is a by-product of palm oil processing that is potentially used as feedstuff for poultry. </w:t>
      </w:r>
      <w:r w:rsidRPr="007F1D73">
        <w:rPr>
          <w:rFonts w:ascii="Times New Roman" w:eastAsia="Batang" w:hAnsi="Times New Roman" w:cs="Times New Roman"/>
          <w:bCs/>
          <w:kern w:val="0"/>
          <w:sz w:val="24"/>
          <w:szCs w:val="24"/>
          <w:lang w:val="en-US"/>
          <w14:ligatures w14:val="none"/>
        </w:rPr>
        <w:t>Seen from nutrient content of PKC as follows: crude protein 16.07%, crude fiber 21.30%, crude fat 8.23%, Ca 0.27% and P 0.94% and Cu 48.4 ppm (</w:t>
      </w:r>
      <w:proofErr w:type="spellStart"/>
      <w:r w:rsidRPr="007F1D73">
        <w:rPr>
          <w:rFonts w:ascii="Times New Roman" w:eastAsia="Batang" w:hAnsi="Times New Roman" w:cs="Times New Roman"/>
          <w:bCs/>
          <w:kern w:val="0"/>
          <w:sz w:val="24"/>
          <w:szCs w:val="24"/>
          <w:lang w:val="en-US"/>
          <w14:ligatures w14:val="none"/>
        </w:rPr>
        <w:t>Mirnawati</w:t>
      </w:r>
      <w:proofErr w:type="spellEnd"/>
      <w:r w:rsidRPr="007F1D73">
        <w:rPr>
          <w:rFonts w:ascii="Times New Roman" w:eastAsia="Batang" w:hAnsi="Times New Roman" w:cs="Times New Roman"/>
          <w:bCs/>
          <w:kern w:val="0"/>
          <w:sz w:val="24"/>
          <w:szCs w:val="24"/>
          <w:lang w:val="en-US"/>
          <w14:ligatures w14:val="none"/>
        </w:rPr>
        <w:t xml:space="preserve"> et al 2010). Although the crude protein content is quite high, but its use in poultry rations is still limited. According to Rizal (2000) get PKC can be used up to 10% or replace 40% of soybean meal in broiler ration. </w:t>
      </w:r>
      <w:r w:rsidRPr="007F1D73">
        <w:rPr>
          <w:rFonts w:ascii="Times New Roman" w:eastAsia="Batang" w:hAnsi="Times New Roman" w:cs="Times New Roman"/>
          <w:bCs/>
          <w:kern w:val="0"/>
          <w:sz w:val="24"/>
          <w:szCs w:val="24"/>
          <w:lang w:val="sv-SE"/>
          <w14:ligatures w14:val="none"/>
        </w:rPr>
        <w:t>This is due to the high coarse fibers in β-manan (</w:t>
      </w:r>
      <w:proofErr w:type="spellStart"/>
      <w:r w:rsidRPr="007F1D73">
        <w:rPr>
          <w:rFonts w:ascii="Times New Roman" w:eastAsia="Batang" w:hAnsi="Times New Roman" w:cs="Times New Roman"/>
          <w:bCs/>
          <w:kern w:val="0"/>
          <w:sz w:val="24"/>
          <w:szCs w:val="24"/>
          <w:lang w:val="en-US"/>
          <w14:ligatures w14:val="none"/>
        </w:rPr>
        <w:t>Sundu</w:t>
      </w:r>
      <w:proofErr w:type="spellEnd"/>
      <w:r w:rsidRPr="007F1D73">
        <w:rPr>
          <w:rFonts w:ascii="Times New Roman" w:eastAsia="Batang" w:hAnsi="Times New Roman" w:cs="Times New Roman"/>
          <w:bCs/>
          <w:kern w:val="0"/>
          <w:sz w:val="24"/>
          <w:szCs w:val="24"/>
          <w:lang w:val="en-US"/>
          <w14:ligatures w14:val="none"/>
        </w:rPr>
        <w:t xml:space="preserve"> </w:t>
      </w:r>
      <w:r w:rsidRPr="007F1D73">
        <w:rPr>
          <w:rFonts w:ascii="Times New Roman" w:eastAsia="Batang" w:hAnsi="Times New Roman" w:cs="Times New Roman"/>
          <w:bCs/>
          <w:iCs/>
          <w:kern w:val="0"/>
          <w:sz w:val="24"/>
          <w:szCs w:val="24"/>
          <w:lang w:val="en-US"/>
          <w14:ligatures w14:val="none"/>
        </w:rPr>
        <w:t>et al</w:t>
      </w:r>
      <w:r w:rsidRPr="007F1D73">
        <w:rPr>
          <w:rFonts w:ascii="Times New Roman" w:eastAsia="Batang" w:hAnsi="Times New Roman" w:cs="Times New Roman"/>
          <w:bCs/>
          <w:kern w:val="0"/>
          <w:sz w:val="24"/>
          <w:szCs w:val="24"/>
          <w:lang w:val="en-US"/>
          <w14:ligatures w14:val="none"/>
        </w:rPr>
        <w:t xml:space="preserve"> 2006)</w:t>
      </w:r>
      <w:r w:rsidRPr="007F1D73">
        <w:rPr>
          <w:rFonts w:ascii="Times New Roman" w:eastAsia="Batang" w:hAnsi="Times New Roman" w:cs="Times New Roman"/>
          <w:bCs/>
          <w:kern w:val="0"/>
          <w:sz w:val="24"/>
          <w:szCs w:val="24"/>
          <w:lang w:val="sv-SE"/>
          <w14:ligatures w14:val="none"/>
        </w:rPr>
        <w:t>. While poultry does not have fiber-breaking enzymes and manan in digestive tract. Therefore, it is necessary to process PKC first to improve its quality with fermentation biotechnology using cellulolitic and mananolitic molds (Meryandini et al 2008; Mirnawati et al 2018; Purwadaria and Haryati 2003) which can decrease the content of crude fiber and manan as well as the quality of palm kernel cake will be increased so that it can be replacing soybean meal in poultry rations.</w:t>
      </w:r>
      <w:r w:rsidRPr="007F1D73">
        <w:rPr>
          <w:rFonts w:ascii="Times New Roman" w:eastAsia="Batang" w:hAnsi="Times New Roman" w:cs="Times New Roman"/>
          <w:b/>
          <w:bCs/>
          <w:kern w:val="0"/>
          <w:sz w:val="24"/>
          <w:szCs w:val="24"/>
          <w:lang w:val="sv-SE"/>
          <w14:ligatures w14:val="none"/>
        </w:rPr>
        <w:t xml:space="preserve"> </w:t>
      </w:r>
    </w:p>
    <w:p w14:paraId="3EF3B058" w14:textId="77777777" w:rsidR="007F1D73" w:rsidRPr="007F1D73" w:rsidRDefault="007F1D73" w:rsidP="007F1D73">
      <w:pPr>
        <w:spacing w:after="240" w:line="276" w:lineRule="auto"/>
        <w:rPr>
          <w:rFonts w:ascii="Times New Roman" w:eastAsia="Batang" w:hAnsi="Times New Roman" w:cs="Times New Roman"/>
          <w:bCs/>
          <w:kern w:val="0"/>
          <w:sz w:val="24"/>
          <w:szCs w:val="24"/>
          <w:lang w:val="sv-SE"/>
          <w14:ligatures w14:val="none"/>
        </w:rPr>
      </w:pPr>
      <w:r w:rsidRPr="007F1D73">
        <w:rPr>
          <w:rFonts w:ascii="Times New Roman" w:eastAsia="Batang" w:hAnsi="Times New Roman" w:cs="Times New Roman"/>
          <w:bCs/>
          <w:kern w:val="0"/>
          <w:sz w:val="24"/>
          <w:szCs w:val="24"/>
          <w:lang w:val="sv-SE"/>
          <w14:ligatures w14:val="none"/>
        </w:rPr>
        <w:t xml:space="preserve">Cellulolytic and mananolytic microbes which can be used for fermentation of palm kernel cake is </w:t>
      </w:r>
      <w:r w:rsidRPr="007F1D73">
        <w:rPr>
          <w:rFonts w:ascii="Times New Roman" w:eastAsia="Batang" w:hAnsi="Times New Roman" w:cs="Times New Roman"/>
          <w:bCs/>
          <w:i/>
          <w:kern w:val="0"/>
          <w:sz w:val="24"/>
          <w:szCs w:val="24"/>
          <w:lang w:val="sv-SE"/>
          <w14:ligatures w14:val="none"/>
        </w:rPr>
        <w:t>Sclerotium rolfsii</w:t>
      </w:r>
      <w:r w:rsidRPr="007F1D73">
        <w:rPr>
          <w:rFonts w:ascii="Times New Roman" w:eastAsia="Batang" w:hAnsi="Times New Roman" w:cs="Times New Roman"/>
          <w:bCs/>
          <w:kern w:val="0"/>
          <w:sz w:val="24"/>
          <w:szCs w:val="24"/>
          <w:lang w:val="sv-SE"/>
          <w14:ligatures w14:val="none"/>
        </w:rPr>
        <w:t xml:space="preserve">. Razak et al (2006) suggests that the manannase enzyme activity of </w:t>
      </w:r>
      <w:r w:rsidRPr="007F1D73">
        <w:rPr>
          <w:rFonts w:ascii="Times New Roman" w:eastAsia="Batang" w:hAnsi="Times New Roman" w:cs="Times New Roman"/>
          <w:bCs/>
          <w:i/>
          <w:kern w:val="0"/>
          <w:sz w:val="24"/>
          <w:szCs w:val="24"/>
          <w:lang w:val="sv-SE"/>
          <w14:ligatures w14:val="none"/>
        </w:rPr>
        <w:lastRenderedPageBreak/>
        <w:t>S</w:t>
      </w:r>
      <w:r w:rsidRPr="007F1D73">
        <w:rPr>
          <w:rFonts w:ascii="Times New Roman" w:eastAsia="Batang" w:hAnsi="Times New Roman" w:cs="Times New Roman"/>
          <w:bCs/>
          <w:kern w:val="0"/>
          <w:sz w:val="24"/>
          <w:szCs w:val="24"/>
          <w:lang w:val="sv-SE"/>
          <w14:ligatures w14:val="none"/>
        </w:rPr>
        <w:t>.</w:t>
      </w:r>
      <w:r w:rsidRPr="007F1D73">
        <w:rPr>
          <w:rFonts w:ascii="Times New Roman" w:eastAsia="Batang" w:hAnsi="Times New Roman" w:cs="Times New Roman"/>
          <w:bCs/>
          <w:i/>
          <w:kern w:val="0"/>
          <w:sz w:val="24"/>
          <w:szCs w:val="24"/>
          <w:lang w:val="sv-SE"/>
          <w14:ligatures w14:val="none"/>
        </w:rPr>
        <w:t xml:space="preserve"> rolfsii</w:t>
      </w:r>
      <w:r w:rsidRPr="007F1D73">
        <w:rPr>
          <w:rFonts w:ascii="Times New Roman" w:eastAsia="Batang" w:hAnsi="Times New Roman" w:cs="Times New Roman"/>
          <w:bCs/>
          <w:kern w:val="0"/>
          <w:sz w:val="24"/>
          <w:szCs w:val="24"/>
          <w:lang w:val="sv-SE"/>
          <w14:ligatures w14:val="none"/>
        </w:rPr>
        <w:t xml:space="preserve"> is higher than that of </w:t>
      </w:r>
      <w:r w:rsidRPr="007F1D73">
        <w:rPr>
          <w:rFonts w:ascii="Times New Roman" w:eastAsia="Batang" w:hAnsi="Times New Roman" w:cs="Times New Roman"/>
          <w:bCs/>
          <w:i/>
          <w:kern w:val="0"/>
          <w:sz w:val="24"/>
          <w:szCs w:val="24"/>
          <w:lang w:val="sv-SE"/>
          <w14:ligatures w14:val="none"/>
        </w:rPr>
        <w:t>Aspergilus niger.</w:t>
      </w:r>
      <w:r w:rsidRPr="007F1D73">
        <w:rPr>
          <w:rFonts w:ascii="Times New Roman" w:eastAsia="Batang" w:hAnsi="Times New Roman" w:cs="Times New Roman"/>
          <w:bCs/>
          <w:kern w:val="0"/>
          <w:sz w:val="24"/>
          <w:szCs w:val="24"/>
          <w:lang w:val="sv-SE"/>
          <w14:ligatures w14:val="none"/>
        </w:rPr>
        <w:t xml:space="preserve"> fermentation of palm kernel cake with </w:t>
      </w:r>
      <w:r w:rsidRPr="007F1D73">
        <w:rPr>
          <w:rFonts w:ascii="Times New Roman" w:eastAsia="Batang" w:hAnsi="Times New Roman" w:cs="Times New Roman"/>
          <w:bCs/>
          <w:i/>
          <w:kern w:val="0"/>
          <w:sz w:val="24"/>
          <w:szCs w:val="24"/>
          <w:lang w:val="sv-SE"/>
          <w14:ligatures w14:val="none"/>
        </w:rPr>
        <w:t>S. rolfsii</w:t>
      </w:r>
      <w:r w:rsidRPr="007F1D73">
        <w:rPr>
          <w:rFonts w:ascii="Times New Roman" w:eastAsia="Batang" w:hAnsi="Times New Roman" w:cs="Times New Roman"/>
          <w:bCs/>
          <w:kern w:val="0"/>
          <w:sz w:val="24"/>
          <w:szCs w:val="24"/>
          <w:lang w:val="sv-SE"/>
          <w14:ligatures w14:val="none"/>
        </w:rPr>
        <w:t xml:space="preserve"> has been carried out and gave the following results 26.90% crude protein, 54.86% nitrogen retention, 14.86% crude fiber, 58.41% crude fiber digestibility, 0.22% crude fat and 2557.6 kcal/kg. Although there is an increase in nutrient content and quality of palm kernel cake but its utilization in the ration is still limited 25% in broiler rations.</w:t>
      </w:r>
    </w:p>
    <w:p w14:paraId="25C0E3EE" w14:textId="77777777" w:rsidR="007F1D73" w:rsidRPr="007F1D73" w:rsidRDefault="007F1D73" w:rsidP="007F1D73">
      <w:pPr>
        <w:spacing w:after="0" w:line="276" w:lineRule="auto"/>
        <w:rPr>
          <w:rFonts w:ascii="Times New Roman" w:eastAsia="Batang" w:hAnsi="Times New Roman" w:cs="Times New Roman"/>
          <w:bCs/>
          <w:kern w:val="0"/>
          <w:sz w:val="24"/>
          <w:szCs w:val="24"/>
          <w:lang w:val="en-US"/>
          <w14:ligatures w14:val="none"/>
        </w:rPr>
      </w:pPr>
      <w:proofErr w:type="spellStart"/>
      <w:r w:rsidRPr="007F1D73">
        <w:rPr>
          <w:rFonts w:ascii="Times New Roman" w:eastAsia="Batang" w:hAnsi="Times New Roman" w:cs="Times New Roman"/>
          <w:bCs/>
          <w:kern w:val="0"/>
          <w:sz w:val="24"/>
          <w:szCs w:val="24"/>
          <w:lang w:val="en-US"/>
          <w14:ligatures w14:val="none"/>
        </w:rPr>
        <w:t>Mirnawati</w:t>
      </w:r>
      <w:proofErr w:type="spellEnd"/>
      <w:r w:rsidRPr="007F1D73">
        <w:rPr>
          <w:rFonts w:ascii="Times New Roman" w:eastAsia="Batang" w:hAnsi="Times New Roman" w:cs="Times New Roman"/>
          <w:bCs/>
          <w:kern w:val="0"/>
          <w:sz w:val="24"/>
          <w:szCs w:val="24"/>
          <w:lang w:val="en-US"/>
          <w14:ligatures w14:val="none"/>
        </w:rPr>
        <w:t xml:space="preserve"> et al (2017) has been processing palm kernel cake with the addition of </w:t>
      </w:r>
      <w:proofErr w:type="spellStart"/>
      <w:r w:rsidRPr="007F1D73">
        <w:rPr>
          <w:rFonts w:ascii="Times New Roman" w:eastAsia="Batang" w:hAnsi="Times New Roman" w:cs="Times New Roman"/>
          <w:bCs/>
          <w:kern w:val="0"/>
          <w:sz w:val="24"/>
          <w:szCs w:val="24"/>
          <w:lang w:val="en-US"/>
          <w14:ligatures w14:val="none"/>
        </w:rPr>
        <w:t>humic</w:t>
      </w:r>
      <w:proofErr w:type="spellEnd"/>
      <w:r w:rsidRPr="007F1D73">
        <w:rPr>
          <w:rFonts w:ascii="Times New Roman" w:eastAsia="Batang" w:hAnsi="Times New Roman" w:cs="Times New Roman"/>
          <w:bCs/>
          <w:kern w:val="0"/>
          <w:sz w:val="24"/>
          <w:szCs w:val="24"/>
          <w:lang w:val="en-US"/>
          <w14:ligatures w14:val="none"/>
        </w:rPr>
        <w:t xml:space="preserve"> acid in the fermentation process with </w:t>
      </w:r>
      <w:r w:rsidRPr="007F1D73">
        <w:rPr>
          <w:rFonts w:ascii="Times New Roman" w:eastAsia="Batang" w:hAnsi="Times New Roman" w:cs="Times New Roman"/>
          <w:bCs/>
          <w:i/>
          <w:kern w:val="0"/>
          <w:sz w:val="24"/>
          <w:szCs w:val="24"/>
          <w:lang w:val="en-US"/>
          <w14:ligatures w14:val="none"/>
        </w:rPr>
        <w:t xml:space="preserve">S. </w:t>
      </w:r>
      <w:proofErr w:type="spellStart"/>
      <w:r w:rsidRPr="007F1D73">
        <w:rPr>
          <w:rFonts w:ascii="Times New Roman" w:eastAsia="Batang" w:hAnsi="Times New Roman" w:cs="Times New Roman"/>
          <w:bCs/>
          <w:i/>
          <w:kern w:val="0"/>
          <w:sz w:val="24"/>
          <w:szCs w:val="24"/>
          <w:lang w:val="en-US"/>
          <w14:ligatures w14:val="none"/>
        </w:rPr>
        <w:t>rolfsii</w:t>
      </w:r>
      <w:proofErr w:type="spellEnd"/>
      <w:r w:rsidRPr="007F1D73">
        <w:rPr>
          <w:rFonts w:ascii="Times New Roman" w:eastAsia="Batang" w:hAnsi="Times New Roman" w:cs="Times New Roman"/>
          <w:bCs/>
          <w:kern w:val="0"/>
          <w:sz w:val="24"/>
          <w:szCs w:val="24"/>
          <w:lang w:val="en-US"/>
          <w14:ligatures w14:val="none"/>
        </w:rPr>
        <w:t xml:space="preserve">. The results of this study showed an increase in nutrient content such as crude protein (27.43%), decreased crude fiber (11.53%), improving nitrogen retention (59.17%) and crude fiber digestibility (55.40%). The increasing of nutrient quality of palm kernel after fermentation is expected to be used as quail feed ingredients. </w:t>
      </w:r>
      <w:r w:rsidRPr="007F1D73">
        <w:rPr>
          <w:rFonts w:ascii="Times New Roman" w:eastAsia="Batang" w:hAnsi="Times New Roman" w:cs="Times New Roman"/>
          <w:kern w:val="0"/>
          <w:sz w:val="24"/>
          <w:szCs w:val="24"/>
          <w:lang w:val="en-US"/>
          <w14:ligatures w14:val="none"/>
        </w:rPr>
        <w:t xml:space="preserve">Therefore, it is necessary to conduct research to determine the use of fermented palm kernel cake with </w:t>
      </w:r>
      <w:r w:rsidRPr="007F1D73">
        <w:rPr>
          <w:rFonts w:ascii="Times New Roman" w:eastAsia="Batang" w:hAnsi="Times New Roman" w:cs="Times New Roman"/>
          <w:i/>
          <w:kern w:val="0"/>
          <w:sz w:val="24"/>
          <w:szCs w:val="24"/>
          <w:lang w:val="en-US"/>
          <w14:ligatures w14:val="none"/>
        </w:rPr>
        <w:t xml:space="preserve">S. </w:t>
      </w:r>
      <w:proofErr w:type="spellStart"/>
      <w:r w:rsidRPr="007F1D73">
        <w:rPr>
          <w:rFonts w:ascii="Times New Roman" w:eastAsia="Batang" w:hAnsi="Times New Roman" w:cs="Times New Roman"/>
          <w:i/>
          <w:kern w:val="0"/>
          <w:sz w:val="24"/>
          <w:szCs w:val="24"/>
          <w:lang w:val="en-US"/>
          <w14:ligatures w14:val="none"/>
        </w:rPr>
        <w:t>rolfsii</w:t>
      </w:r>
      <w:proofErr w:type="spellEnd"/>
      <w:r w:rsidRPr="007F1D73">
        <w:rPr>
          <w:rFonts w:ascii="Times New Roman" w:eastAsia="Batang" w:hAnsi="Times New Roman" w:cs="Times New Roman"/>
          <w:kern w:val="0"/>
          <w:sz w:val="24"/>
          <w:szCs w:val="24"/>
          <w:lang w:val="en-US"/>
          <w14:ligatures w14:val="none"/>
        </w:rPr>
        <w:t xml:space="preserve"> in rations on production performance and quality of laying quails</w:t>
      </w:r>
      <w:r w:rsidRPr="007F1D73">
        <w:rPr>
          <w:rFonts w:ascii="Times New Roman" w:eastAsia="Batang" w:hAnsi="Times New Roman" w:cs="Times New Roman"/>
          <w:kern w:val="0"/>
          <w:sz w:val="24"/>
          <w:szCs w:val="24"/>
          <w:lang w:val="id-ID"/>
          <w14:ligatures w14:val="none"/>
        </w:rPr>
        <w:t>.</w:t>
      </w:r>
    </w:p>
    <w:p w14:paraId="73F4F1A2" w14:textId="77777777" w:rsidR="007F1D73" w:rsidRPr="007F1D73" w:rsidRDefault="007F1D73" w:rsidP="007F1D73">
      <w:pPr>
        <w:keepNext/>
        <w:spacing w:before="480" w:after="240" w:line="276" w:lineRule="auto"/>
        <w:rPr>
          <w:rFonts w:ascii="Times New Roman" w:eastAsia="Batang" w:hAnsi="Times New Roman" w:cs="Times New Roman"/>
          <w:b/>
          <w:bCs/>
          <w:caps/>
          <w:kern w:val="0"/>
          <w:sz w:val="24"/>
          <w:szCs w:val="24"/>
          <w:lang w:val="en-ID"/>
          <w14:ligatures w14:val="none"/>
        </w:rPr>
      </w:pPr>
      <w:r w:rsidRPr="007F1D73">
        <w:rPr>
          <w:rFonts w:ascii="Times New Roman" w:eastAsia="Batang" w:hAnsi="Times New Roman" w:cs="Times New Roman"/>
          <w:b/>
          <w:bCs/>
          <w:kern w:val="0"/>
          <w:sz w:val="24"/>
          <w:szCs w:val="24"/>
          <w:lang w:val="en-US"/>
          <w14:ligatures w14:val="none"/>
        </w:rPr>
        <w:t>Material</w:t>
      </w:r>
      <w:r w:rsidRPr="007F1D73">
        <w:rPr>
          <w:rFonts w:ascii="Times New Roman" w:eastAsia="Batang" w:hAnsi="Times New Roman" w:cs="Times New Roman"/>
          <w:b/>
          <w:bCs/>
          <w:kern w:val="0"/>
          <w:sz w:val="24"/>
          <w:szCs w:val="24"/>
          <w:lang w:val="id-ID"/>
          <w14:ligatures w14:val="none"/>
        </w:rPr>
        <w:t>s</w:t>
      </w:r>
      <w:r w:rsidRPr="007F1D73">
        <w:rPr>
          <w:rFonts w:ascii="Times New Roman" w:eastAsia="Batang" w:hAnsi="Times New Roman" w:cs="Times New Roman"/>
          <w:b/>
          <w:bCs/>
          <w:kern w:val="0"/>
          <w:sz w:val="24"/>
          <w:szCs w:val="24"/>
          <w:lang w:val="en-US"/>
          <w14:ligatures w14:val="none"/>
        </w:rPr>
        <w:t xml:space="preserve"> and methods</w:t>
      </w:r>
    </w:p>
    <w:tbl>
      <w:tblPr>
        <w:tblpPr w:leftFromText="180" w:rightFromText="180" w:vertAnchor="text" w:horzAnchor="margin" w:tblpY="33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38"/>
        <w:gridCol w:w="1040"/>
        <w:gridCol w:w="1305"/>
        <w:gridCol w:w="1303"/>
        <w:gridCol w:w="1435"/>
        <w:gridCol w:w="1305"/>
      </w:tblGrid>
      <w:tr w:rsidR="007F1D73" w:rsidRPr="007F1D73" w14:paraId="2CAD5983" w14:textId="77777777" w:rsidTr="00F87BF2">
        <w:tc>
          <w:tcPr>
            <w:tcW w:w="5000" w:type="pct"/>
            <w:gridSpan w:val="6"/>
            <w:tcBorders>
              <w:top w:val="nil"/>
              <w:left w:val="nil"/>
              <w:right w:val="nil"/>
            </w:tcBorders>
            <w:vAlign w:val="center"/>
          </w:tcPr>
          <w:p w14:paraId="16E6BB55" w14:textId="77777777" w:rsidR="007F1D73" w:rsidRPr="007F1D73" w:rsidRDefault="007F1D73" w:rsidP="007F1D73">
            <w:pPr>
              <w:spacing w:after="0" w:line="240" w:lineRule="auto"/>
              <w:rPr>
                <w:rFonts w:ascii="Times New Roman" w:eastAsia="Batang" w:hAnsi="Times New Roman" w:cs="Times New Roman"/>
                <w:b/>
                <w:kern w:val="0"/>
                <w:sz w:val="24"/>
                <w:szCs w:val="24"/>
                <w:lang w:val="id-ID"/>
                <w14:ligatures w14:val="none"/>
              </w:rPr>
            </w:pPr>
            <w:r w:rsidRPr="007F1D73">
              <w:rPr>
                <w:rFonts w:ascii="Times New Roman" w:eastAsia="Batang" w:hAnsi="Times New Roman" w:cs="Times New Roman"/>
                <w:b/>
                <w:bCs/>
                <w:kern w:val="0"/>
                <w:sz w:val="24"/>
                <w:szCs w:val="24"/>
                <w:lang w:val="nb-NO"/>
                <w14:ligatures w14:val="none"/>
              </w:rPr>
              <w:t xml:space="preserve">Table </w:t>
            </w:r>
            <w:r w:rsidRPr="007F1D73">
              <w:rPr>
                <w:rFonts w:ascii="Times New Roman" w:eastAsia="Batang" w:hAnsi="Times New Roman" w:cs="Times New Roman"/>
                <w:b/>
                <w:bCs/>
                <w:kern w:val="0"/>
                <w:sz w:val="24"/>
                <w:szCs w:val="24"/>
                <w:lang w:val="id-ID"/>
                <w14:ligatures w14:val="none"/>
              </w:rPr>
              <w:t>1</w:t>
            </w:r>
            <w:r w:rsidRPr="007F1D73">
              <w:rPr>
                <w:rFonts w:ascii="Times New Roman" w:eastAsia="Batang" w:hAnsi="Times New Roman" w:cs="Times New Roman"/>
                <w:b/>
                <w:bCs/>
                <w:kern w:val="0"/>
                <w:sz w:val="24"/>
                <w:szCs w:val="24"/>
                <w:lang w:val="nb-NO"/>
                <w14:ligatures w14:val="none"/>
              </w:rPr>
              <w:t>:</w:t>
            </w:r>
            <w:r w:rsidRPr="007F1D73">
              <w:rPr>
                <w:rFonts w:ascii="Times New Roman" w:eastAsia="Batang" w:hAnsi="Times New Roman" w:cs="Times New Roman"/>
                <w:bCs/>
                <w:kern w:val="0"/>
                <w:sz w:val="24"/>
                <w:szCs w:val="24"/>
                <w:lang w:val="nb-NO"/>
                <w14:ligatures w14:val="none"/>
              </w:rPr>
              <w:t xml:space="preserve"> </w:t>
            </w:r>
            <w:r w:rsidRPr="007F1D73">
              <w:rPr>
                <w:rFonts w:ascii="Times New Roman" w:eastAsia="Batang" w:hAnsi="Times New Roman" w:cs="Times New Roman"/>
                <w:kern w:val="0"/>
                <w:sz w:val="24"/>
                <w:szCs w:val="24"/>
                <w:lang w:val="en-US"/>
                <w14:ligatures w14:val="none"/>
              </w:rPr>
              <w:t>Diet formulation</w:t>
            </w:r>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 xml:space="preserve"> nutrient content (%) and metabolizable energy (kcal/kg)</w:t>
            </w:r>
          </w:p>
        </w:tc>
      </w:tr>
      <w:tr w:rsidR="007F1D73" w:rsidRPr="007F1D73" w14:paraId="02CFC091" w14:textId="77777777" w:rsidTr="00F87BF2">
        <w:tc>
          <w:tcPr>
            <w:tcW w:w="1464" w:type="pct"/>
            <w:vMerge w:val="restart"/>
            <w:tcBorders>
              <w:top w:val="single" w:sz="4" w:space="0" w:color="auto"/>
              <w:left w:val="nil"/>
              <w:right w:val="nil"/>
            </w:tcBorders>
            <w:vAlign w:val="center"/>
          </w:tcPr>
          <w:p w14:paraId="114FC1D2" w14:textId="77777777" w:rsidR="007F1D73" w:rsidRPr="007F1D73" w:rsidRDefault="007F1D73" w:rsidP="007F1D73">
            <w:pPr>
              <w:spacing w:after="0" w:line="240" w:lineRule="auto"/>
              <w:ind w:firstLine="284"/>
              <w:jc w:val="center"/>
              <w:rPr>
                <w:rFonts w:ascii="Times New Roman" w:eastAsia="Batang" w:hAnsi="Times New Roman" w:cs="Times New Roman"/>
                <w:b/>
                <w:kern w:val="0"/>
                <w:sz w:val="24"/>
                <w:szCs w:val="24"/>
                <w:lang w:val="en-US"/>
                <w14:ligatures w14:val="none"/>
              </w:rPr>
            </w:pPr>
          </w:p>
        </w:tc>
        <w:tc>
          <w:tcPr>
            <w:tcW w:w="3536" w:type="pct"/>
            <w:gridSpan w:val="5"/>
            <w:tcBorders>
              <w:top w:val="single" w:sz="4" w:space="0" w:color="auto"/>
              <w:left w:val="nil"/>
              <w:bottom w:val="single" w:sz="4" w:space="0" w:color="auto"/>
              <w:right w:val="nil"/>
            </w:tcBorders>
            <w:vAlign w:val="center"/>
          </w:tcPr>
          <w:p w14:paraId="3BCB56DA" w14:textId="77777777" w:rsidR="007F1D73" w:rsidRPr="007F1D73" w:rsidRDefault="007F1D73" w:rsidP="007F1D73">
            <w:pPr>
              <w:spacing w:after="0" w:line="240" w:lineRule="auto"/>
              <w:ind w:firstLine="284"/>
              <w:jc w:val="center"/>
              <w:rPr>
                <w:rFonts w:ascii="Times New Roman" w:eastAsia="Batang" w:hAnsi="Times New Roman" w:cs="Times New Roman"/>
                <w:b/>
                <w:kern w:val="0"/>
                <w:sz w:val="24"/>
                <w:szCs w:val="24"/>
                <w:lang w:val="id-ID"/>
                <w14:ligatures w14:val="none"/>
              </w:rPr>
            </w:pPr>
            <w:r w:rsidRPr="007F1D73">
              <w:rPr>
                <w:rFonts w:ascii="Times New Roman" w:eastAsia="Batang" w:hAnsi="Times New Roman" w:cs="Times New Roman"/>
                <w:b/>
                <w:kern w:val="0"/>
                <w:sz w:val="24"/>
                <w:szCs w:val="24"/>
                <w:lang w:val="en-US"/>
                <w14:ligatures w14:val="none"/>
              </w:rPr>
              <w:t>FPKC in diet (%)</w:t>
            </w:r>
            <w:r w:rsidRPr="007F1D73">
              <w:rPr>
                <w:rFonts w:ascii="Times New Roman" w:eastAsia="Batang" w:hAnsi="Times New Roman" w:cs="Times New Roman"/>
                <w:b/>
                <w:kern w:val="0"/>
                <w:sz w:val="24"/>
                <w:szCs w:val="24"/>
                <w:lang w:val="id-ID"/>
                <w14:ligatures w14:val="none"/>
              </w:rPr>
              <w:t xml:space="preserve"> </w:t>
            </w:r>
          </w:p>
        </w:tc>
      </w:tr>
      <w:tr w:rsidR="007F1D73" w:rsidRPr="007F1D73" w14:paraId="50B59B1D" w14:textId="77777777" w:rsidTr="00F87BF2">
        <w:tc>
          <w:tcPr>
            <w:tcW w:w="1464" w:type="pct"/>
            <w:vMerge/>
            <w:tcBorders>
              <w:left w:val="nil"/>
              <w:bottom w:val="single" w:sz="4" w:space="0" w:color="auto"/>
              <w:right w:val="nil"/>
            </w:tcBorders>
          </w:tcPr>
          <w:p w14:paraId="771B2635" w14:textId="77777777" w:rsidR="007F1D73" w:rsidRPr="007F1D73" w:rsidRDefault="007F1D73" w:rsidP="007F1D73">
            <w:pPr>
              <w:spacing w:after="0" w:line="240" w:lineRule="auto"/>
              <w:ind w:firstLine="284"/>
              <w:jc w:val="both"/>
              <w:rPr>
                <w:rFonts w:ascii="Times New Roman" w:eastAsia="Batang" w:hAnsi="Times New Roman" w:cs="Times New Roman"/>
                <w:b/>
                <w:kern w:val="0"/>
                <w:sz w:val="24"/>
                <w:szCs w:val="24"/>
                <w:lang w:val="id-ID"/>
                <w14:ligatures w14:val="none"/>
              </w:rPr>
            </w:pPr>
          </w:p>
        </w:tc>
        <w:tc>
          <w:tcPr>
            <w:tcW w:w="565" w:type="pct"/>
            <w:tcBorders>
              <w:top w:val="single" w:sz="4" w:space="0" w:color="auto"/>
              <w:left w:val="nil"/>
              <w:bottom w:val="single" w:sz="4" w:space="0" w:color="auto"/>
              <w:right w:val="nil"/>
            </w:tcBorders>
            <w:vAlign w:val="center"/>
          </w:tcPr>
          <w:p w14:paraId="6795AD8C" w14:textId="77777777" w:rsidR="007F1D73" w:rsidRPr="007F1D73" w:rsidRDefault="007F1D73" w:rsidP="007F1D73">
            <w:pPr>
              <w:spacing w:after="0" w:line="240" w:lineRule="auto"/>
              <w:ind w:firstLine="284"/>
              <w:jc w:val="center"/>
              <w:rPr>
                <w:rFonts w:ascii="Times New Roman" w:eastAsia="Batang" w:hAnsi="Times New Roman" w:cs="Times New Roman"/>
                <w:b/>
                <w:kern w:val="0"/>
                <w:sz w:val="24"/>
                <w:szCs w:val="24"/>
                <w:lang w:val="en-US"/>
                <w14:ligatures w14:val="none"/>
              </w:rPr>
            </w:pPr>
            <w:r w:rsidRPr="007F1D73">
              <w:rPr>
                <w:rFonts w:ascii="Times New Roman" w:eastAsia="Batang" w:hAnsi="Times New Roman" w:cs="Times New Roman"/>
                <w:b/>
                <w:kern w:val="0"/>
                <w:sz w:val="24"/>
                <w:szCs w:val="24"/>
                <w:lang w:val="en-US"/>
                <w14:ligatures w14:val="none"/>
              </w:rPr>
              <w:t>0</w:t>
            </w:r>
          </w:p>
        </w:tc>
        <w:tc>
          <w:tcPr>
            <w:tcW w:w="725" w:type="pct"/>
            <w:tcBorders>
              <w:top w:val="single" w:sz="4" w:space="0" w:color="auto"/>
              <w:left w:val="nil"/>
              <w:bottom w:val="single" w:sz="4" w:space="0" w:color="auto"/>
              <w:right w:val="nil"/>
            </w:tcBorders>
            <w:vAlign w:val="center"/>
          </w:tcPr>
          <w:p w14:paraId="742FD329" w14:textId="77777777" w:rsidR="007F1D73" w:rsidRPr="007F1D73" w:rsidRDefault="007F1D73" w:rsidP="007F1D73">
            <w:pPr>
              <w:spacing w:after="0" w:line="240" w:lineRule="auto"/>
              <w:ind w:firstLine="284"/>
              <w:jc w:val="center"/>
              <w:rPr>
                <w:rFonts w:ascii="Times New Roman" w:eastAsia="Batang" w:hAnsi="Times New Roman" w:cs="Times New Roman"/>
                <w:b/>
                <w:kern w:val="0"/>
                <w:sz w:val="24"/>
                <w:szCs w:val="24"/>
                <w:lang w:val="en-US"/>
                <w14:ligatures w14:val="none"/>
              </w:rPr>
            </w:pPr>
            <w:r w:rsidRPr="007F1D73">
              <w:rPr>
                <w:rFonts w:ascii="Times New Roman" w:eastAsia="Batang" w:hAnsi="Times New Roman" w:cs="Times New Roman"/>
                <w:b/>
                <w:kern w:val="0"/>
                <w:sz w:val="24"/>
                <w:szCs w:val="24"/>
                <w:lang w:val="en-US"/>
                <w14:ligatures w14:val="none"/>
              </w:rPr>
              <w:t>5</w:t>
            </w:r>
          </w:p>
        </w:tc>
        <w:tc>
          <w:tcPr>
            <w:tcW w:w="724" w:type="pct"/>
            <w:tcBorders>
              <w:top w:val="single" w:sz="4" w:space="0" w:color="auto"/>
              <w:left w:val="nil"/>
              <w:bottom w:val="single" w:sz="4" w:space="0" w:color="auto"/>
              <w:right w:val="nil"/>
            </w:tcBorders>
            <w:vAlign w:val="center"/>
          </w:tcPr>
          <w:p w14:paraId="69C4BD09" w14:textId="77777777" w:rsidR="007F1D73" w:rsidRPr="007F1D73" w:rsidRDefault="007F1D73" w:rsidP="007F1D73">
            <w:pPr>
              <w:spacing w:after="0" w:line="240" w:lineRule="auto"/>
              <w:ind w:firstLine="284"/>
              <w:jc w:val="center"/>
              <w:rPr>
                <w:rFonts w:ascii="Times New Roman" w:eastAsia="Batang" w:hAnsi="Times New Roman" w:cs="Times New Roman"/>
                <w:b/>
                <w:kern w:val="0"/>
                <w:sz w:val="24"/>
                <w:szCs w:val="24"/>
                <w:lang w:val="en-US"/>
                <w14:ligatures w14:val="none"/>
              </w:rPr>
            </w:pPr>
            <w:r w:rsidRPr="007F1D73">
              <w:rPr>
                <w:rFonts w:ascii="Times New Roman" w:eastAsia="Batang" w:hAnsi="Times New Roman" w:cs="Times New Roman"/>
                <w:b/>
                <w:kern w:val="0"/>
                <w:sz w:val="24"/>
                <w:szCs w:val="24"/>
                <w:lang w:val="en-US"/>
                <w14:ligatures w14:val="none"/>
              </w:rPr>
              <w:t>10</w:t>
            </w:r>
          </w:p>
        </w:tc>
        <w:tc>
          <w:tcPr>
            <w:tcW w:w="797" w:type="pct"/>
            <w:tcBorders>
              <w:top w:val="single" w:sz="4" w:space="0" w:color="auto"/>
              <w:left w:val="nil"/>
              <w:bottom w:val="single" w:sz="4" w:space="0" w:color="auto"/>
              <w:right w:val="nil"/>
            </w:tcBorders>
            <w:vAlign w:val="center"/>
          </w:tcPr>
          <w:p w14:paraId="3B94E6E6" w14:textId="77777777" w:rsidR="007F1D73" w:rsidRPr="007F1D73" w:rsidRDefault="007F1D73" w:rsidP="007F1D73">
            <w:pPr>
              <w:spacing w:after="0" w:line="240" w:lineRule="auto"/>
              <w:ind w:firstLine="284"/>
              <w:jc w:val="center"/>
              <w:rPr>
                <w:rFonts w:ascii="Times New Roman" w:eastAsia="Batang" w:hAnsi="Times New Roman" w:cs="Times New Roman"/>
                <w:b/>
                <w:kern w:val="0"/>
                <w:sz w:val="24"/>
                <w:szCs w:val="24"/>
                <w:lang w:val="en-US"/>
                <w14:ligatures w14:val="none"/>
              </w:rPr>
            </w:pPr>
            <w:r w:rsidRPr="007F1D73">
              <w:rPr>
                <w:rFonts w:ascii="Times New Roman" w:eastAsia="Batang" w:hAnsi="Times New Roman" w:cs="Times New Roman"/>
                <w:b/>
                <w:kern w:val="0"/>
                <w:sz w:val="24"/>
                <w:szCs w:val="24"/>
                <w:lang w:val="en-US"/>
                <w14:ligatures w14:val="none"/>
              </w:rPr>
              <w:t>15</w:t>
            </w:r>
          </w:p>
        </w:tc>
        <w:tc>
          <w:tcPr>
            <w:tcW w:w="725" w:type="pct"/>
            <w:tcBorders>
              <w:top w:val="single" w:sz="4" w:space="0" w:color="auto"/>
              <w:left w:val="nil"/>
              <w:bottom w:val="single" w:sz="4" w:space="0" w:color="auto"/>
              <w:right w:val="nil"/>
            </w:tcBorders>
            <w:vAlign w:val="center"/>
          </w:tcPr>
          <w:p w14:paraId="5A6ADD38" w14:textId="77777777" w:rsidR="007F1D73" w:rsidRPr="007F1D73" w:rsidRDefault="007F1D73" w:rsidP="007F1D73">
            <w:pPr>
              <w:spacing w:after="0" w:line="240" w:lineRule="auto"/>
              <w:ind w:firstLine="284"/>
              <w:jc w:val="center"/>
              <w:rPr>
                <w:rFonts w:ascii="Times New Roman" w:eastAsia="Batang" w:hAnsi="Times New Roman" w:cs="Times New Roman"/>
                <w:b/>
                <w:kern w:val="0"/>
                <w:sz w:val="24"/>
                <w:szCs w:val="24"/>
                <w:lang w:val="en-US"/>
                <w14:ligatures w14:val="none"/>
              </w:rPr>
            </w:pPr>
            <w:r w:rsidRPr="007F1D73">
              <w:rPr>
                <w:rFonts w:ascii="Times New Roman" w:eastAsia="Batang" w:hAnsi="Times New Roman" w:cs="Times New Roman"/>
                <w:b/>
                <w:kern w:val="0"/>
                <w:sz w:val="24"/>
                <w:szCs w:val="24"/>
                <w:lang w:val="en-US"/>
                <w14:ligatures w14:val="none"/>
              </w:rPr>
              <w:t>20</w:t>
            </w:r>
          </w:p>
        </w:tc>
      </w:tr>
      <w:tr w:rsidR="007F1D73" w:rsidRPr="007F1D73" w14:paraId="1A5572E2" w14:textId="77777777" w:rsidTr="00F87BF2">
        <w:tc>
          <w:tcPr>
            <w:tcW w:w="1464" w:type="pct"/>
            <w:tcBorders>
              <w:top w:val="single" w:sz="4" w:space="0" w:color="auto"/>
              <w:left w:val="nil"/>
              <w:bottom w:val="nil"/>
              <w:right w:val="nil"/>
            </w:tcBorders>
          </w:tcPr>
          <w:p w14:paraId="620C8558" w14:textId="77777777" w:rsidR="007F1D73" w:rsidRPr="007F1D73" w:rsidRDefault="007F1D73" w:rsidP="007F1D73">
            <w:pPr>
              <w:spacing w:after="0" w:line="240" w:lineRule="auto"/>
              <w:ind w:firstLine="284"/>
              <w:jc w:val="both"/>
              <w:rPr>
                <w:rFonts w:ascii="Times New Roman" w:eastAsia="Batang" w:hAnsi="Times New Roman" w:cs="Times New Roman"/>
                <w:kern w:val="0"/>
                <w:sz w:val="24"/>
                <w:szCs w:val="24"/>
                <w:lang w:val="id-ID"/>
                <w14:ligatures w14:val="none"/>
              </w:rPr>
            </w:pPr>
            <w:proofErr w:type="spellStart"/>
            <w:r w:rsidRPr="007F1D73">
              <w:rPr>
                <w:rFonts w:ascii="Times New Roman" w:eastAsia="Batang" w:hAnsi="Times New Roman" w:cs="Times New Roman"/>
                <w:kern w:val="0"/>
                <w:sz w:val="24"/>
                <w:szCs w:val="24"/>
                <w:lang w:val="id-ID"/>
                <w14:ligatures w14:val="none"/>
              </w:rPr>
              <w:t>Corn</w:t>
            </w:r>
            <w:proofErr w:type="spellEnd"/>
          </w:p>
        </w:tc>
        <w:tc>
          <w:tcPr>
            <w:tcW w:w="565" w:type="pct"/>
            <w:tcBorders>
              <w:top w:val="single" w:sz="4" w:space="0" w:color="auto"/>
              <w:left w:val="nil"/>
              <w:bottom w:val="nil"/>
              <w:right w:val="nil"/>
            </w:tcBorders>
            <w:vAlign w:val="center"/>
          </w:tcPr>
          <w:p w14:paraId="15646AB2"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45.5</w:t>
            </w:r>
          </w:p>
        </w:tc>
        <w:tc>
          <w:tcPr>
            <w:tcW w:w="725" w:type="pct"/>
            <w:tcBorders>
              <w:top w:val="single" w:sz="4" w:space="0" w:color="auto"/>
              <w:left w:val="nil"/>
              <w:bottom w:val="nil"/>
              <w:right w:val="nil"/>
            </w:tcBorders>
            <w:vAlign w:val="center"/>
          </w:tcPr>
          <w:p w14:paraId="485DED74"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45</w:t>
            </w:r>
          </w:p>
        </w:tc>
        <w:tc>
          <w:tcPr>
            <w:tcW w:w="724" w:type="pct"/>
            <w:tcBorders>
              <w:top w:val="single" w:sz="4" w:space="0" w:color="auto"/>
              <w:left w:val="nil"/>
              <w:bottom w:val="nil"/>
              <w:right w:val="nil"/>
            </w:tcBorders>
            <w:vAlign w:val="center"/>
          </w:tcPr>
          <w:p w14:paraId="566B5D39"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44</w:t>
            </w:r>
          </w:p>
        </w:tc>
        <w:tc>
          <w:tcPr>
            <w:tcW w:w="797" w:type="pct"/>
            <w:tcBorders>
              <w:top w:val="single" w:sz="4" w:space="0" w:color="auto"/>
              <w:left w:val="nil"/>
              <w:bottom w:val="nil"/>
              <w:right w:val="nil"/>
            </w:tcBorders>
            <w:vAlign w:val="center"/>
          </w:tcPr>
          <w:p w14:paraId="6FE424A1"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43</w:t>
            </w:r>
          </w:p>
        </w:tc>
        <w:tc>
          <w:tcPr>
            <w:tcW w:w="725" w:type="pct"/>
            <w:tcBorders>
              <w:top w:val="single" w:sz="4" w:space="0" w:color="auto"/>
              <w:left w:val="nil"/>
              <w:bottom w:val="nil"/>
              <w:right w:val="nil"/>
            </w:tcBorders>
            <w:vAlign w:val="center"/>
          </w:tcPr>
          <w:p w14:paraId="1E5E14EC"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43</w:t>
            </w:r>
          </w:p>
        </w:tc>
      </w:tr>
      <w:tr w:rsidR="007F1D73" w:rsidRPr="007F1D73" w14:paraId="357B5263" w14:textId="77777777" w:rsidTr="00F87BF2">
        <w:tc>
          <w:tcPr>
            <w:tcW w:w="1464" w:type="pct"/>
            <w:tcBorders>
              <w:top w:val="nil"/>
              <w:left w:val="nil"/>
              <w:bottom w:val="nil"/>
              <w:right w:val="nil"/>
            </w:tcBorders>
          </w:tcPr>
          <w:p w14:paraId="5B251713" w14:textId="77777777" w:rsidR="007F1D73" w:rsidRPr="007F1D73" w:rsidRDefault="007F1D73" w:rsidP="007F1D73">
            <w:pPr>
              <w:spacing w:after="0" w:line="240" w:lineRule="auto"/>
              <w:ind w:firstLine="284"/>
              <w:jc w:val="both"/>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 xml:space="preserve">Rice </w:t>
            </w:r>
            <w:r w:rsidRPr="007F1D73">
              <w:rPr>
                <w:rFonts w:ascii="Times New Roman" w:eastAsia="Batang" w:hAnsi="Times New Roman" w:cs="Times New Roman"/>
                <w:kern w:val="0"/>
                <w:sz w:val="24"/>
                <w:szCs w:val="24"/>
                <w:lang w:val="en-US"/>
                <w14:ligatures w14:val="none"/>
              </w:rPr>
              <w:t>b</w:t>
            </w:r>
            <w:proofErr w:type="spellStart"/>
            <w:r w:rsidRPr="007F1D73">
              <w:rPr>
                <w:rFonts w:ascii="Times New Roman" w:eastAsia="Batang" w:hAnsi="Times New Roman" w:cs="Times New Roman"/>
                <w:kern w:val="0"/>
                <w:sz w:val="24"/>
                <w:szCs w:val="24"/>
                <w:lang w:val="id-ID"/>
                <w14:ligatures w14:val="none"/>
              </w:rPr>
              <w:t>rand</w:t>
            </w:r>
            <w:proofErr w:type="spellEnd"/>
          </w:p>
        </w:tc>
        <w:tc>
          <w:tcPr>
            <w:tcW w:w="565" w:type="pct"/>
            <w:tcBorders>
              <w:top w:val="nil"/>
              <w:left w:val="nil"/>
              <w:bottom w:val="nil"/>
              <w:right w:val="nil"/>
            </w:tcBorders>
            <w:vAlign w:val="center"/>
          </w:tcPr>
          <w:p w14:paraId="38F31EFA"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20</w:t>
            </w:r>
          </w:p>
        </w:tc>
        <w:tc>
          <w:tcPr>
            <w:tcW w:w="725" w:type="pct"/>
            <w:tcBorders>
              <w:top w:val="nil"/>
              <w:left w:val="nil"/>
              <w:bottom w:val="nil"/>
              <w:right w:val="nil"/>
            </w:tcBorders>
            <w:vAlign w:val="center"/>
          </w:tcPr>
          <w:p w14:paraId="61F825F3"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18</w:t>
            </w:r>
          </w:p>
        </w:tc>
        <w:tc>
          <w:tcPr>
            <w:tcW w:w="724" w:type="pct"/>
            <w:tcBorders>
              <w:top w:val="nil"/>
              <w:left w:val="nil"/>
              <w:bottom w:val="nil"/>
              <w:right w:val="nil"/>
            </w:tcBorders>
            <w:vAlign w:val="center"/>
          </w:tcPr>
          <w:p w14:paraId="07D4BFE9"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16</w:t>
            </w:r>
          </w:p>
        </w:tc>
        <w:tc>
          <w:tcPr>
            <w:tcW w:w="797" w:type="pct"/>
            <w:tcBorders>
              <w:top w:val="nil"/>
              <w:left w:val="nil"/>
              <w:bottom w:val="nil"/>
              <w:right w:val="nil"/>
            </w:tcBorders>
            <w:vAlign w:val="center"/>
          </w:tcPr>
          <w:p w14:paraId="07D2FEF3"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13.5</w:t>
            </w:r>
          </w:p>
        </w:tc>
        <w:tc>
          <w:tcPr>
            <w:tcW w:w="725" w:type="pct"/>
            <w:tcBorders>
              <w:top w:val="nil"/>
              <w:left w:val="nil"/>
              <w:bottom w:val="nil"/>
              <w:right w:val="nil"/>
            </w:tcBorders>
            <w:vAlign w:val="center"/>
          </w:tcPr>
          <w:p w14:paraId="448B77AF"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11.5</w:t>
            </w:r>
          </w:p>
        </w:tc>
      </w:tr>
      <w:tr w:rsidR="007F1D73" w:rsidRPr="007F1D73" w14:paraId="037F1F08" w14:textId="77777777" w:rsidTr="00F87BF2">
        <w:tc>
          <w:tcPr>
            <w:tcW w:w="1464" w:type="pct"/>
            <w:tcBorders>
              <w:top w:val="nil"/>
              <w:left w:val="nil"/>
              <w:bottom w:val="nil"/>
              <w:right w:val="nil"/>
            </w:tcBorders>
          </w:tcPr>
          <w:p w14:paraId="57146353" w14:textId="77777777" w:rsidR="007F1D73" w:rsidRPr="007F1D73" w:rsidRDefault="007F1D73" w:rsidP="007F1D73">
            <w:pPr>
              <w:spacing w:after="0" w:line="240" w:lineRule="auto"/>
              <w:ind w:firstLine="284"/>
              <w:jc w:val="both"/>
              <w:rPr>
                <w:rFonts w:ascii="Times New Roman" w:eastAsia="Batang" w:hAnsi="Times New Roman" w:cs="Times New Roman"/>
                <w:kern w:val="0"/>
                <w:sz w:val="24"/>
                <w:szCs w:val="24"/>
                <w:lang w:val="id-ID"/>
                <w14:ligatures w14:val="none"/>
              </w:rPr>
            </w:pPr>
            <w:proofErr w:type="spellStart"/>
            <w:r w:rsidRPr="007F1D73">
              <w:rPr>
                <w:rFonts w:ascii="Times New Roman" w:eastAsia="Batang" w:hAnsi="Times New Roman" w:cs="Times New Roman"/>
                <w:kern w:val="0"/>
                <w:sz w:val="24"/>
                <w:szCs w:val="24"/>
                <w:lang w:val="id-ID"/>
                <w14:ligatures w14:val="none"/>
              </w:rPr>
              <w:t>Meat</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m</w:t>
            </w:r>
            <w:proofErr w:type="spellStart"/>
            <w:r w:rsidRPr="007F1D73">
              <w:rPr>
                <w:rFonts w:ascii="Times New Roman" w:eastAsia="Batang" w:hAnsi="Times New Roman" w:cs="Times New Roman"/>
                <w:kern w:val="0"/>
                <w:sz w:val="24"/>
                <w:szCs w:val="24"/>
                <w:lang w:val="id-ID"/>
                <w14:ligatures w14:val="none"/>
              </w:rPr>
              <w:t>eal</w:t>
            </w:r>
            <w:proofErr w:type="spellEnd"/>
          </w:p>
        </w:tc>
        <w:tc>
          <w:tcPr>
            <w:tcW w:w="565" w:type="pct"/>
            <w:tcBorders>
              <w:top w:val="nil"/>
              <w:left w:val="nil"/>
              <w:bottom w:val="nil"/>
              <w:right w:val="nil"/>
            </w:tcBorders>
            <w:vAlign w:val="center"/>
          </w:tcPr>
          <w:p w14:paraId="44334C4E"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6</w:t>
            </w:r>
          </w:p>
        </w:tc>
        <w:tc>
          <w:tcPr>
            <w:tcW w:w="725" w:type="pct"/>
            <w:tcBorders>
              <w:top w:val="nil"/>
              <w:left w:val="nil"/>
              <w:bottom w:val="nil"/>
              <w:right w:val="nil"/>
            </w:tcBorders>
            <w:vAlign w:val="center"/>
          </w:tcPr>
          <w:p w14:paraId="7F032E6A"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6</w:t>
            </w:r>
          </w:p>
        </w:tc>
        <w:tc>
          <w:tcPr>
            <w:tcW w:w="724" w:type="pct"/>
            <w:tcBorders>
              <w:top w:val="nil"/>
              <w:left w:val="nil"/>
              <w:bottom w:val="nil"/>
              <w:right w:val="nil"/>
            </w:tcBorders>
            <w:vAlign w:val="center"/>
          </w:tcPr>
          <w:p w14:paraId="38188FCB"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6</w:t>
            </w:r>
          </w:p>
        </w:tc>
        <w:tc>
          <w:tcPr>
            <w:tcW w:w="797" w:type="pct"/>
            <w:tcBorders>
              <w:top w:val="nil"/>
              <w:left w:val="nil"/>
              <w:bottom w:val="nil"/>
              <w:right w:val="nil"/>
            </w:tcBorders>
            <w:vAlign w:val="center"/>
          </w:tcPr>
          <w:p w14:paraId="21513F2E"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6</w:t>
            </w:r>
          </w:p>
        </w:tc>
        <w:tc>
          <w:tcPr>
            <w:tcW w:w="725" w:type="pct"/>
            <w:tcBorders>
              <w:top w:val="nil"/>
              <w:left w:val="nil"/>
              <w:bottom w:val="nil"/>
              <w:right w:val="nil"/>
            </w:tcBorders>
            <w:vAlign w:val="center"/>
          </w:tcPr>
          <w:p w14:paraId="44F198C9"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6</w:t>
            </w:r>
          </w:p>
        </w:tc>
      </w:tr>
      <w:tr w:rsidR="007F1D73" w:rsidRPr="007F1D73" w14:paraId="44E04FC1" w14:textId="77777777" w:rsidTr="00F87BF2">
        <w:tc>
          <w:tcPr>
            <w:tcW w:w="1464" w:type="pct"/>
            <w:tcBorders>
              <w:top w:val="nil"/>
              <w:left w:val="nil"/>
              <w:bottom w:val="nil"/>
              <w:right w:val="nil"/>
            </w:tcBorders>
          </w:tcPr>
          <w:p w14:paraId="3ED61860" w14:textId="77777777" w:rsidR="007F1D73" w:rsidRPr="007F1D73" w:rsidRDefault="007F1D73" w:rsidP="007F1D73">
            <w:pPr>
              <w:spacing w:after="0" w:line="240" w:lineRule="auto"/>
              <w:ind w:firstLine="284"/>
              <w:jc w:val="both"/>
              <w:rPr>
                <w:rFonts w:ascii="Times New Roman" w:eastAsia="Batang" w:hAnsi="Times New Roman" w:cs="Times New Roman"/>
                <w:kern w:val="0"/>
                <w:sz w:val="24"/>
                <w:szCs w:val="24"/>
                <w:lang w:val="en-US"/>
                <w14:ligatures w14:val="none"/>
              </w:rPr>
            </w:pPr>
            <w:r w:rsidRPr="007F1D73">
              <w:rPr>
                <w:rFonts w:ascii="Times New Roman" w:eastAsia="Batang" w:hAnsi="Times New Roman" w:cs="Times New Roman"/>
                <w:kern w:val="0"/>
                <w:sz w:val="24"/>
                <w:szCs w:val="24"/>
                <w:lang w:val="en-US"/>
                <w14:ligatures w14:val="none"/>
              </w:rPr>
              <w:t xml:space="preserve">CP </w:t>
            </w:r>
            <w:r w:rsidRPr="007F1D73">
              <w:rPr>
                <w:rFonts w:ascii="Times New Roman" w:eastAsia="Batang" w:hAnsi="Times New Roman" w:cs="Times New Roman"/>
                <w:kern w:val="0"/>
                <w:sz w:val="24"/>
                <w:szCs w:val="24"/>
                <w:lang w:val="id-ID"/>
                <w14:ligatures w14:val="none"/>
              </w:rPr>
              <w:t>126</w:t>
            </w:r>
            <w:r w:rsidRPr="007F1D73">
              <w:rPr>
                <w:rFonts w:ascii="Times New Roman" w:eastAsia="Batang" w:hAnsi="Times New Roman" w:cs="Times New Roman"/>
                <w:kern w:val="0"/>
                <w:sz w:val="24"/>
                <w:szCs w:val="24"/>
                <w:lang w:val="en-US"/>
                <w14:ligatures w14:val="none"/>
              </w:rPr>
              <w:t xml:space="preserve"> concentrate</w:t>
            </w:r>
          </w:p>
        </w:tc>
        <w:tc>
          <w:tcPr>
            <w:tcW w:w="565" w:type="pct"/>
            <w:tcBorders>
              <w:top w:val="nil"/>
              <w:left w:val="nil"/>
              <w:bottom w:val="nil"/>
              <w:right w:val="nil"/>
            </w:tcBorders>
            <w:vAlign w:val="center"/>
          </w:tcPr>
          <w:p w14:paraId="3671E3A2"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26.5</w:t>
            </w:r>
          </w:p>
        </w:tc>
        <w:tc>
          <w:tcPr>
            <w:tcW w:w="725" w:type="pct"/>
            <w:tcBorders>
              <w:top w:val="nil"/>
              <w:left w:val="nil"/>
              <w:bottom w:val="nil"/>
              <w:right w:val="nil"/>
            </w:tcBorders>
            <w:vAlign w:val="center"/>
          </w:tcPr>
          <w:p w14:paraId="4A367FA3"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24</w:t>
            </w:r>
          </w:p>
        </w:tc>
        <w:tc>
          <w:tcPr>
            <w:tcW w:w="724" w:type="pct"/>
            <w:tcBorders>
              <w:top w:val="nil"/>
              <w:left w:val="nil"/>
              <w:bottom w:val="nil"/>
              <w:right w:val="nil"/>
            </w:tcBorders>
            <w:vAlign w:val="center"/>
          </w:tcPr>
          <w:p w14:paraId="27CB7C7D"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 xml:space="preserve">22 </w:t>
            </w:r>
          </w:p>
        </w:tc>
        <w:tc>
          <w:tcPr>
            <w:tcW w:w="797" w:type="pct"/>
            <w:tcBorders>
              <w:top w:val="nil"/>
              <w:left w:val="nil"/>
              <w:bottom w:val="nil"/>
              <w:right w:val="nil"/>
            </w:tcBorders>
            <w:vAlign w:val="center"/>
          </w:tcPr>
          <w:p w14:paraId="44738CF2"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20.5</w:t>
            </w:r>
          </w:p>
        </w:tc>
        <w:tc>
          <w:tcPr>
            <w:tcW w:w="725" w:type="pct"/>
            <w:tcBorders>
              <w:top w:val="nil"/>
              <w:left w:val="nil"/>
              <w:bottom w:val="nil"/>
              <w:right w:val="nil"/>
            </w:tcBorders>
            <w:vAlign w:val="center"/>
          </w:tcPr>
          <w:p w14:paraId="1FF2E8F9"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17.5</w:t>
            </w:r>
          </w:p>
        </w:tc>
      </w:tr>
      <w:tr w:rsidR="007F1D73" w:rsidRPr="007F1D73" w14:paraId="6A649C16" w14:textId="77777777" w:rsidTr="00F87BF2">
        <w:tc>
          <w:tcPr>
            <w:tcW w:w="1464" w:type="pct"/>
            <w:tcBorders>
              <w:top w:val="nil"/>
              <w:left w:val="nil"/>
              <w:bottom w:val="nil"/>
              <w:right w:val="nil"/>
            </w:tcBorders>
          </w:tcPr>
          <w:p w14:paraId="6C607AE6" w14:textId="77777777" w:rsidR="007F1D73" w:rsidRPr="007F1D73" w:rsidRDefault="007F1D73" w:rsidP="007F1D73">
            <w:pPr>
              <w:spacing w:after="0" w:line="240" w:lineRule="auto"/>
              <w:ind w:firstLine="284"/>
              <w:jc w:val="both"/>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FPKC</w:t>
            </w:r>
          </w:p>
        </w:tc>
        <w:tc>
          <w:tcPr>
            <w:tcW w:w="565" w:type="pct"/>
            <w:tcBorders>
              <w:top w:val="nil"/>
              <w:left w:val="nil"/>
              <w:bottom w:val="nil"/>
              <w:right w:val="nil"/>
            </w:tcBorders>
            <w:vAlign w:val="center"/>
          </w:tcPr>
          <w:p w14:paraId="4C57B6F3"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0</w:t>
            </w:r>
          </w:p>
        </w:tc>
        <w:tc>
          <w:tcPr>
            <w:tcW w:w="725" w:type="pct"/>
            <w:tcBorders>
              <w:top w:val="nil"/>
              <w:left w:val="nil"/>
              <w:bottom w:val="nil"/>
              <w:right w:val="nil"/>
            </w:tcBorders>
            <w:vAlign w:val="center"/>
          </w:tcPr>
          <w:p w14:paraId="5C12699C"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5</w:t>
            </w:r>
          </w:p>
        </w:tc>
        <w:tc>
          <w:tcPr>
            <w:tcW w:w="724" w:type="pct"/>
            <w:tcBorders>
              <w:top w:val="nil"/>
              <w:left w:val="nil"/>
              <w:bottom w:val="nil"/>
              <w:right w:val="nil"/>
            </w:tcBorders>
            <w:vAlign w:val="center"/>
          </w:tcPr>
          <w:p w14:paraId="496A5DA3"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10</w:t>
            </w:r>
          </w:p>
        </w:tc>
        <w:tc>
          <w:tcPr>
            <w:tcW w:w="797" w:type="pct"/>
            <w:tcBorders>
              <w:top w:val="nil"/>
              <w:left w:val="nil"/>
              <w:bottom w:val="nil"/>
              <w:right w:val="nil"/>
            </w:tcBorders>
            <w:vAlign w:val="center"/>
          </w:tcPr>
          <w:p w14:paraId="10971980"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15</w:t>
            </w:r>
          </w:p>
        </w:tc>
        <w:tc>
          <w:tcPr>
            <w:tcW w:w="725" w:type="pct"/>
            <w:tcBorders>
              <w:top w:val="nil"/>
              <w:left w:val="nil"/>
              <w:bottom w:val="nil"/>
              <w:right w:val="nil"/>
            </w:tcBorders>
            <w:vAlign w:val="center"/>
          </w:tcPr>
          <w:p w14:paraId="0FB9EA77"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20</w:t>
            </w:r>
          </w:p>
        </w:tc>
      </w:tr>
      <w:tr w:rsidR="007F1D73" w:rsidRPr="007F1D73" w14:paraId="78B21F69" w14:textId="77777777" w:rsidTr="00F87BF2">
        <w:tc>
          <w:tcPr>
            <w:tcW w:w="1464" w:type="pct"/>
            <w:tcBorders>
              <w:top w:val="nil"/>
              <w:left w:val="nil"/>
              <w:bottom w:val="nil"/>
              <w:right w:val="nil"/>
            </w:tcBorders>
          </w:tcPr>
          <w:p w14:paraId="30C4F56C" w14:textId="77777777" w:rsidR="007F1D73" w:rsidRPr="007F1D73" w:rsidRDefault="007F1D73" w:rsidP="007F1D73">
            <w:pPr>
              <w:spacing w:after="0" w:line="240" w:lineRule="auto"/>
              <w:ind w:firstLine="284"/>
              <w:jc w:val="both"/>
              <w:rPr>
                <w:rFonts w:ascii="Times New Roman" w:eastAsia="Batang" w:hAnsi="Times New Roman" w:cs="Times New Roman"/>
                <w:kern w:val="0"/>
                <w:sz w:val="24"/>
                <w:szCs w:val="24"/>
                <w:lang w:val="en-US"/>
                <w14:ligatures w14:val="none"/>
              </w:rPr>
            </w:pPr>
            <w:r w:rsidRPr="007F1D73">
              <w:rPr>
                <w:rFonts w:ascii="Times New Roman" w:eastAsia="Batang" w:hAnsi="Times New Roman" w:cs="Times New Roman"/>
                <w:kern w:val="0"/>
                <w:sz w:val="24"/>
                <w:szCs w:val="24"/>
                <w:lang w:val="id-ID"/>
                <w14:ligatures w14:val="none"/>
              </w:rPr>
              <w:t xml:space="preserve">Mineral </w:t>
            </w:r>
          </w:p>
        </w:tc>
        <w:tc>
          <w:tcPr>
            <w:tcW w:w="565" w:type="pct"/>
            <w:tcBorders>
              <w:top w:val="nil"/>
              <w:left w:val="nil"/>
              <w:bottom w:val="nil"/>
              <w:right w:val="nil"/>
            </w:tcBorders>
            <w:vAlign w:val="center"/>
          </w:tcPr>
          <w:p w14:paraId="0F080CA0"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1</w:t>
            </w:r>
          </w:p>
        </w:tc>
        <w:tc>
          <w:tcPr>
            <w:tcW w:w="725" w:type="pct"/>
            <w:tcBorders>
              <w:top w:val="nil"/>
              <w:left w:val="nil"/>
              <w:bottom w:val="nil"/>
              <w:right w:val="nil"/>
            </w:tcBorders>
            <w:vAlign w:val="center"/>
          </w:tcPr>
          <w:p w14:paraId="42D9082D"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1</w:t>
            </w:r>
          </w:p>
        </w:tc>
        <w:tc>
          <w:tcPr>
            <w:tcW w:w="724" w:type="pct"/>
            <w:tcBorders>
              <w:top w:val="nil"/>
              <w:left w:val="nil"/>
              <w:bottom w:val="nil"/>
              <w:right w:val="nil"/>
            </w:tcBorders>
            <w:vAlign w:val="center"/>
          </w:tcPr>
          <w:p w14:paraId="1B1B8D14"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1</w:t>
            </w:r>
          </w:p>
        </w:tc>
        <w:tc>
          <w:tcPr>
            <w:tcW w:w="797" w:type="pct"/>
            <w:tcBorders>
              <w:top w:val="nil"/>
              <w:left w:val="nil"/>
              <w:bottom w:val="nil"/>
              <w:right w:val="nil"/>
            </w:tcBorders>
            <w:vAlign w:val="center"/>
          </w:tcPr>
          <w:p w14:paraId="0AFFECDE"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1</w:t>
            </w:r>
          </w:p>
        </w:tc>
        <w:tc>
          <w:tcPr>
            <w:tcW w:w="725" w:type="pct"/>
            <w:tcBorders>
              <w:top w:val="nil"/>
              <w:left w:val="nil"/>
              <w:bottom w:val="nil"/>
              <w:right w:val="nil"/>
            </w:tcBorders>
            <w:vAlign w:val="center"/>
          </w:tcPr>
          <w:p w14:paraId="172EC7C2"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1</w:t>
            </w:r>
          </w:p>
        </w:tc>
      </w:tr>
      <w:tr w:rsidR="007F1D73" w:rsidRPr="007F1D73" w14:paraId="20FE7E90" w14:textId="77777777" w:rsidTr="00F87BF2">
        <w:tc>
          <w:tcPr>
            <w:tcW w:w="1464" w:type="pct"/>
            <w:tcBorders>
              <w:top w:val="nil"/>
              <w:left w:val="nil"/>
              <w:bottom w:val="nil"/>
              <w:right w:val="nil"/>
            </w:tcBorders>
          </w:tcPr>
          <w:p w14:paraId="646BF95A" w14:textId="77777777" w:rsidR="007F1D73" w:rsidRPr="007F1D73" w:rsidRDefault="007F1D73" w:rsidP="007F1D73">
            <w:pPr>
              <w:spacing w:after="0" w:line="240" w:lineRule="auto"/>
              <w:ind w:firstLine="284"/>
              <w:jc w:val="both"/>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 xml:space="preserve">Top </w:t>
            </w:r>
            <w:r w:rsidRPr="007F1D73">
              <w:rPr>
                <w:rFonts w:ascii="Times New Roman" w:eastAsia="Batang" w:hAnsi="Times New Roman" w:cs="Times New Roman"/>
                <w:kern w:val="0"/>
                <w:sz w:val="24"/>
                <w:szCs w:val="24"/>
                <w:lang w:val="en-US"/>
                <w14:ligatures w14:val="none"/>
              </w:rPr>
              <w:t>m</w:t>
            </w:r>
            <w:r w:rsidRPr="007F1D73">
              <w:rPr>
                <w:rFonts w:ascii="Times New Roman" w:eastAsia="Batang" w:hAnsi="Times New Roman" w:cs="Times New Roman"/>
                <w:kern w:val="0"/>
                <w:sz w:val="24"/>
                <w:szCs w:val="24"/>
                <w:lang w:val="id-ID"/>
                <w14:ligatures w14:val="none"/>
              </w:rPr>
              <w:t>ix</w:t>
            </w:r>
          </w:p>
        </w:tc>
        <w:tc>
          <w:tcPr>
            <w:tcW w:w="565" w:type="pct"/>
            <w:tcBorders>
              <w:top w:val="nil"/>
              <w:left w:val="nil"/>
              <w:bottom w:val="nil"/>
              <w:right w:val="nil"/>
            </w:tcBorders>
            <w:vAlign w:val="center"/>
          </w:tcPr>
          <w:p w14:paraId="1D49D56D"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 xml:space="preserve">1 </w:t>
            </w:r>
          </w:p>
        </w:tc>
        <w:tc>
          <w:tcPr>
            <w:tcW w:w="725" w:type="pct"/>
            <w:tcBorders>
              <w:top w:val="nil"/>
              <w:left w:val="nil"/>
              <w:bottom w:val="nil"/>
              <w:right w:val="nil"/>
            </w:tcBorders>
            <w:vAlign w:val="center"/>
          </w:tcPr>
          <w:p w14:paraId="348D875F"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1</w:t>
            </w:r>
          </w:p>
        </w:tc>
        <w:tc>
          <w:tcPr>
            <w:tcW w:w="724" w:type="pct"/>
            <w:tcBorders>
              <w:top w:val="nil"/>
              <w:left w:val="nil"/>
              <w:bottom w:val="nil"/>
              <w:right w:val="nil"/>
            </w:tcBorders>
            <w:vAlign w:val="center"/>
          </w:tcPr>
          <w:p w14:paraId="348F1A02"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1</w:t>
            </w:r>
          </w:p>
        </w:tc>
        <w:tc>
          <w:tcPr>
            <w:tcW w:w="797" w:type="pct"/>
            <w:tcBorders>
              <w:top w:val="nil"/>
              <w:left w:val="nil"/>
              <w:bottom w:val="nil"/>
              <w:right w:val="nil"/>
            </w:tcBorders>
            <w:vAlign w:val="center"/>
          </w:tcPr>
          <w:p w14:paraId="70E5980A"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1</w:t>
            </w:r>
          </w:p>
        </w:tc>
        <w:tc>
          <w:tcPr>
            <w:tcW w:w="725" w:type="pct"/>
            <w:tcBorders>
              <w:top w:val="nil"/>
              <w:left w:val="nil"/>
              <w:bottom w:val="nil"/>
              <w:right w:val="nil"/>
            </w:tcBorders>
            <w:vAlign w:val="center"/>
          </w:tcPr>
          <w:p w14:paraId="3306A541"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1</w:t>
            </w:r>
          </w:p>
        </w:tc>
      </w:tr>
      <w:tr w:rsidR="007F1D73" w:rsidRPr="007F1D73" w14:paraId="34D80113" w14:textId="77777777" w:rsidTr="00F87BF2">
        <w:tc>
          <w:tcPr>
            <w:tcW w:w="1464" w:type="pct"/>
            <w:tcBorders>
              <w:top w:val="nil"/>
              <w:left w:val="nil"/>
              <w:right w:val="nil"/>
            </w:tcBorders>
          </w:tcPr>
          <w:p w14:paraId="5E4A2CE2" w14:textId="77777777" w:rsidR="007F1D73" w:rsidRPr="007F1D73" w:rsidRDefault="007F1D73" w:rsidP="007F1D73">
            <w:pPr>
              <w:spacing w:after="0" w:line="240" w:lineRule="auto"/>
              <w:ind w:firstLine="284"/>
              <w:jc w:val="both"/>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Total (%)</w:t>
            </w:r>
          </w:p>
        </w:tc>
        <w:tc>
          <w:tcPr>
            <w:tcW w:w="565" w:type="pct"/>
            <w:tcBorders>
              <w:top w:val="nil"/>
              <w:left w:val="nil"/>
              <w:right w:val="nil"/>
            </w:tcBorders>
            <w:vAlign w:val="center"/>
          </w:tcPr>
          <w:p w14:paraId="5EA8BA62"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100</w:t>
            </w:r>
          </w:p>
        </w:tc>
        <w:tc>
          <w:tcPr>
            <w:tcW w:w="725" w:type="pct"/>
            <w:tcBorders>
              <w:top w:val="nil"/>
              <w:left w:val="nil"/>
              <w:right w:val="nil"/>
            </w:tcBorders>
            <w:vAlign w:val="center"/>
          </w:tcPr>
          <w:p w14:paraId="0A032B1B"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100</w:t>
            </w:r>
          </w:p>
        </w:tc>
        <w:tc>
          <w:tcPr>
            <w:tcW w:w="724" w:type="pct"/>
            <w:tcBorders>
              <w:top w:val="nil"/>
              <w:left w:val="nil"/>
              <w:right w:val="nil"/>
            </w:tcBorders>
            <w:vAlign w:val="center"/>
          </w:tcPr>
          <w:p w14:paraId="369954B2"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100</w:t>
            </w:r>
          </w:p>
        </w:tc>
        <w:tc>
          <w:tcPr>
            <w:tcW w:w="797" w:type="pct"/>
            <w:tcBorders>
              <w:top w:val="nil"/>
              <w:left w:val="nil"/>
              <w:right w:val="nil"/>
            </w:tcBorders>
            <w:vAlign w:val="center"/>
          </w:tcPr>
          <w:p w14:paraId="3352F8BF"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100</w:t>
            </w:r>
          </w:p>
        </w:tc>
        <w:tc>
          <w:tcPr>
            <w:tcW w:w="725" w:type="pct"/>
            <w:tcBorders>
              <w:top w:val="nil"/>
              <w:left w:val="nil"/>
              <w:right w:val="nil"/>
            </w:tcBorders>
            <w:vAlign w:val="center"/>
          </w:tcPr>
          <w:p w14:paraId="111D8730"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100</w:t>
            </w:r>
          </w:p>
        </w:tc>
      </w:tr>
      <w:tr w:rsidR="007F1D73" w:rsidRPr="007F1D73" w14:paraId="6A021131" w14:textId="77777777" w:rsidTr="00F87BF2">
        <w:tc>
          <w:tcPr>
            <w:tcW w:w="1464" w:type="pct"/>
            <w:tcBorders>
              <w:left w:val="nil"/>
              <w:bottom w:val="nil"/>
              <w:right w:val="nil"/>
            </w:tcBorders>
          </w:tcPr>
          <w:p w14:paraId="5DADF810" w14:textId="77777777" w:rsidR="007F1D73" w:rsidRPr="007F1D73" w:rsidRDefault="007F1D73" w:rsidP="007F1D73">
            <w:pPr>
              <w:spacing w:after="0" w:line="240" w:lineRule="auto"/>
              <w:ind w:firstLine="284"/>
              <w:jc w:val="both"/>
              <w:rPr>
                <w:rFonts w:ascii="Times New Roman" w:eastAsia="Batang" w:hAnsi="Times New Roman" w:cs="Times New Roman"/>
                <w:kern w:val="0"/>
                <w:sz w:val="24"/>
                <w:szCs w:val="24"/>
                <w:lang w:val="id-ID"/>
                <w14:ligatures w14:val="none"/>
              </w:rPr>
            </w:pPr>
            <w:proofErr w:type="spellStart"/>
            <w:r w:rsidRPr="007F1D73">
              <w:rPr>
                <w:rFonts w:ascii="Times New Roman" w:eastAsia="Batang" w:hAnsi="Times New Roman" w:cs="Times New Roman"/>
                <w:kern w:val="0"/>
                <w:sz w:val="24"/>
                <w:szCs w:val="24"/>
                <w:lang w:val="id-ID"/>
                <w14:ligatures w14:val="none"/>
              </w:rPr>
              <w:t>Crude</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p</w:t>
            </w:r>
            <w:proofErr w:type="spellStart"/>
            <w:r w:rsidRPr="007F1D73">
              <w:rPr>
                <w:rFonts w:ascii="Times New Roman" w:eastAsia="Batang" w:hAnsi="Times New Roman" w:cs="Times New Roman"/>
                <w:kern w:val="0"/>
                <w:sz w:val="24"/>
                <w:szCs w:val="24"/>
                <w:lang w:val="id-ID"/>
                <w14:ligatures w14:val="none"/>
              </w:rPr>
              <w:t>rotein</w:t>
            </w:r>
            <w:proofErr w:type="spellEnd"/>
          </w:p>
        </w:tc>
        <w:tc>
          <w:tcPr>
            <w:tcW w:w="565" w:type="pct"/>
            <w:tcBorders>
              <w:left w:val="nil"/>
              <w:bottom w:val="nil"/>
              <w:right w:val="nil"/>
            </w:tcBorders>
          </w:tcPr>
          <w:p w14:paraId="7612668F"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20</w:t>
            </w:r>
            <w:r w:rsidRPr="007F1D73">
              <w:rPr>
                <w:rFonts w:ascii="Times New Roman" w:eastAsia="Batang" w:hAnsi="Times New Roman" w:cs="Times New Roman"/>
                <w:kern w:val="0"/>
                <w:sz w:val="24"/>
                <w:szCs w:val="24"/>
                <w:lang w:val="en-US"/>
                <w14:ligatures w14:val="none"/>
              </w:rPr>
              <w:t>.</w:t>
            </w:r>
            <w:r w:rsidRPr="007F1D73">
              <w:rPr>
                <w:rFonts w:ascii="Times New Roman" w:eastAsia="Batang" w:hAnsi="Times New Roman" w:cs="Times New Roman"/>
                <w:kern w:val="0"/>
                <w:sz w:val="24"/>
                <w:szCs w:val="24"/>
                <w:lang w:val="id-ID"/>
                <w14:ligatures w14:val="none"/>
              </w:rPr>
              <w:t>06</w:t>
            </w:r>
          </w:p>
        </w:tc>
        <w:tc>
          <w:tcPr>
            <w:tcW w:w="725" w:type="pct"/>
            <w:tcBorders>
              <w:left w:val="nil"/>
              <w:bottom w:val="nil"/>
              <w:right w:val="nil"/>
            </w:tcBorders>
          </w:tcPr>
          <w:p w14:paraId="3AF5799B"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20</w:t>
            </w:r>
            <w:r w:rsidRPr="007F1D73">
              <w:rPr>
                <w:rFonts w:ascii="Times New Roman" w:eastAsia="Batang" w:hAnsi="Times New Roman" w:cs="Times New Roman"/>
                <w:kern w:val="0"/>
                <w:sz w:val="24"/>
                <w:szCs w:val="24"/>
                <w:lang w:val="en-US"/>
                <w14:ligatures w14:val="none"/>
              </w:rPr>
              <w:t>.</w:t>
            </w:r>
            <w:r w:rsidRPr="007F1D73">
              <w:rPr>
                <w:rFonts w:ascii="Times New Roman" w:eastAsia="Batang" w:hAnsi="Times New Roman" w:cs="Times New Roman"/>
                <w:kern w:val="0"/>
                <w:sz w:val="24"/>
                <w:szCs w:val="24"/>
                <w:lang w:val="id-ID"/>
                <w14:ligatures w14:val="none"/>
              </w:rPr>
              <w:t>04</w:t>
            </w:r>
          </w:p>
        </w:tc>
        <w:tc>
          <w:tcPr>
            <w:tcW w:w="724" w:type="pct"/>
            <w:tcBorders>
              <w:left w:val="nil"/>
              <w:bottom w:val="nil"/>
              <w:right w:val="nil"/>
            </w:tcBorders>
          </w:tcPr>
          <w:p w14:paraId="7646FA4F"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20</w:t>
            </w:r>
            <w:r w:rsidRPr="007F1D73">
              <w:rPr>
                <w:rFonts w:ascii="Times New Roman" w:eastAsia="Batang" w:hAnsi="Times New Roman" w:cs="Times New Roman"/>
                <w:kern w:val="0"/>
                <w:sz w:val="24"/>
                <w:szCs w:val="24"/>
                <w:lang w:val="en-US"/>
                <w14:ligatures w14:val="none"/>
              </w:rPr>
              <w:t>.</w:t>
            </w:r>
            <w:r w:rsidRPr="007F1D73">
              <w:rPr>
                <w:rFonts w:ascii="Times New Roman" w:eastAsia="Batang" w:hAnsi="Times New Roman" w:cs="Times New Roman"/>
                <w:kern w:val="0"/>
                <w:sz w:val="24"/>
                <w:szCs w:val="24"/>
                <w:lang w:val="id-ID"/>
                <w14:ligatures w14:val="none"/>
              </w:rPr>
              <w:t>16</w:t>
            </w:r>
          </w:p>
        </w:tc>
        <w:tc>
          <w:tcPr>
            <w:tcW w:w="797" w:type="pct"/>
            <w:tcBorders>
              <w:left w:val="nil"/>
              <w:bottom w:val="nil"/>
              <w:right w:val="nil"/>
            </w:tcBorders>
          </w:tcPr>
          <w:p w14:paraId="1BFDA216"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20</w:t>
            </w:r>
            <w:r w:rsidRPr="007F1D73">
              <w:rPr>
                <w:rFonts w:ascii="Times New Roman" w:eastAsia="Batang" w:hAnsi="Times New Roman" w:cs="Times New Roman"/>
                <w:kern w:val="0"/>
                <w:sz w:val="24"/>
                <w:szCs w:val="24"/>
                <w:lang w:val="en-US"/>
                <w14:ligatures w14:val="none"/>
              </w:rPr>
              <w:t>.</w:t>
            </w:r>
            <w:r w:rsidRPr="007F1D73">
              <w:rPr>
                <w:rFonts w:ascii="Times New Roman" w:eastAsia="Batang" w:hAnsi="Times New Roman" w:cs="Times New Roman"/>
                <w:kern w:val="0"/>
                <w:sz w:val="24"/>
                <w:szCs w:val="24"/>
                <w:lang w:val="id-ID"/>
                <w14:ligatures w14:val="none"/>
              </w:rPr>
              <w:t>44</w:t>
            </w:r>
          </w:p>
        </w:tc>
        <w:tc>
          <w:tcPr>
            <w:tcW w:w="725" w:type="pct"/>
            <w:tcBorders>
              <w:left w:val="nil"/>
              <w:bottom w:val="nil"/>
              <w:right w:val="nil"/>
            </w:tcBorders>
          </w:tcPr>
          <w:p w14:paraId="6C3FE35B"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20</w:t>
            </w:r>
            <w:r w:rsidRPr="007F1D73">
              <w:rPr>
                <w:rFonts w:ascii="Times New Roman" w:eastAsia="Batang" w:hAnsi="Times New Roman" w:cs="Times New Roman"/>
                <w:kern w:val="0"/>
                <w:sz w:val="24"/>
                <w:szCs w:val="24"/>
                <w:lang w:val="en-US"/>
                <w14:ligatures w14:val="none"/>
              </w:rPr>
              <w:t>.</w:t>
            </w:r>
            <w:r w:rsidRPr="007F1D73">
              <w:rPr>
                <w:rFonts w:ascii="Times New Roman" w:eastAsia="Batang" w:hAnsi="Times New Roman" w:cs="Times New Roman"/>
                <w:kern w:val="0"/>
                <w:sz w:val="24"/>
                <w:szCs w:val="24"/>
                <w:lang w:val="id-ID"/>
                <w14:ligatures w14:val="none"/>
              </w:rPr>
              <w:t>42</w:t>
            </w:r>
          </w:p>
        </w:tc>
      </w:tr>
      <w:tr w:rsidR="007F1D73" w:rsidRPr="007F1D73" w14:paraId="17B97542" w14:textId="77777777" w:rsidTr="00F87BF2">
        <w:tc>
          <w:tcPr>
            <w:tcW w:w="1464" w:type="pct"/>
            <w:tcBorders>
              <w:top w:val="nil"/>
              <w:left w:val="nil"/>
              <w:bottom w:val="nil"/>
              <w:right w:val="nil"/>
            </w:tcBorders>
          </w:tcPr>
          <w:p w14:paraId="6C5A7DCF" w14:textId="77777777" w:rsidR="007F1D73" w:rsidRPr="007F1D73" w:rsidRDefault="007F1D73" w:rsidP="007F1D73">
            <w:pPr>
              <w:spacing w:after="0" w:line="240" w:lineRule="auto"/>
              <w:ind w:firstLine="284"/>
              <w:jc w:val="both"/>
              <w:rPr>
                <w:rFonts w:ascii="Times New Roman" w:eastAsia="Batang" w:hAnsi="Times New Roman" w:cs="Times New Roman"/>
                <w:kern w:val="0"/>
                <w:sz w:val="24"/>
                <w:szCs w:val="24"/>
                <w:lang w:val="id-ID"/>
                <w14:ligatures w14:val="none"/>
              </w:rPr>
            </w:pPr>
            <w:proofErr w:type="spellStart"/>
            <w:r w:rsidRPr="007F1D73">
              <w:rPr>
                <w:rFonts w:ascii="Times New Roman" w:eastAsia="Batang" w:hAnsi="Times New Roman" w:cs="Times New Roman"/>
                <w:kern w:val="0"/>
                <w:sz w:val="24"/>
                <w:szCs w:val="24"/>
                <w:lang w:val="id-ID"/>
                <w14:ligatures w14:val="none"/>
              </w:rPr>
              <w:t>Crude</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f</w:t>
            </w:r>
            <w:proofErr w:type="spellStart"/>
            <w:r w:rsidRPr="007F1D73">
              <w:rPr>
                <w:rFonts w:ascii="Times New Roman" w:eastAsia="Batang" w:hAnsi="Times New Roman" w:cs="Times New Roman"/>
                <w:kern w:val="0"/>
                <w:sz w:val="24"/>
                <w:szCs w:val="24"/>
                <w:lang w:val="id-ID"/>
                <w14:ligatures w14:val="none"/>
              </w:rPr>
              <w:t>at</w:t>
            </w:r>
            <w:proofErr w:type="spellEnd"/>
          </w:p>
        </w:tc>
        <w:tc>
          <w:tcPr>
            <w:tcW w:w="565" w:type="pct"/>
            <w:tcBorders>
              <w:top w:val="nil"/>
              <w:left w:val="nil"/>
              <w:bottom w:val="nil"/>
              <w:right w:val="nil"/>
            </w:tcBorders>
          </w:tcPr>
          <w:p w14:paraId="66995573"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3</w:t>
            </w:r>
            <w:r w:rsidRPr="007F1D73">
              <w:rPr>
                <w:rFonts w:ascii="Times New Roman" w:eastAsia="Batang" w:hAnsi="Times New Roman" w:cs="Times New Roman"/>
                <w:kern w:val="0"/>
                <w:sz w:val="24"/>
                <w:szCs w:val="24"/>
                <w:lang w:val="en-US"/>
                <w14:ligatures w14:val="none"/>
              </w:rPr>
              <w:t>.</w:t>
            </w:r>
            <w:r w:rsidRPr="007F1D73">
              <w:rPr>
                <w:rFonts w:ascii="Times New Roman" w:eastAsia="Batang" w:hAnsi="Times New Roman" w:cs="Times New Roman"/>
                <w:kern w:val="0"/>
                <w:sz w:val="24"/>
                <w:szCs w:val="24"/>
                <w:lang w:val="id-ID"/>
                <w14:ligatures w14:val="none"/>
              </w:rPr>
              <w:t>46</w:t>
            </w:r>
          </w:p>
        </w:tc>
        <w:tc>
          <w:tcPr>
            <w:tcW w:w="725" w:type="pct"/>
            <w:tcBorders>
              <w:top w:val="nil"/>
              <w:left w:val="nil"/>
              <w:bottom w:val="nil"/>
              <w:right w:val="nil"/>
            </w:tcBorders>
          </w:tcPr>
          <w:p w14:paraId="2370024F"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3</w:t>
            </w:r>
            <w:r w:rsidRPr="007F1D73">
              <w:rPr>
                <w:rFonts w:ascii="Times New Roman" w:eastAsia="Batang" w:hAnsi="Times New Roman" w:cs="Times New Roman"/>
                <w:kern w:val="0"/>
                <w:sz w:val="24"/>
                <w:szCs w:val="24"/>
                <w:lang w:val="en-US"/>
                <w14:ligatures w14:val="none"/>
              </w:rPr>
              <w:t>.</w:t>
            </w:r>
            <w:r w:rsidRPr="007F1D73">
              <w:rPr>
                <w:rFonts w:ascii="Times New Roman" w:eastAsia="Batang" w:hAnsi="Times New Roman" w:cs="Times New Roman"/>
                <w:kern w:val="0"/>
                <w:sz w:val="24"/>
                <w:szCs w:val="24"/>
                <w:lang w:val="id-ID"/>
                <w14:ligatures w14:val="none"/>
              </w:rPr>
              <w:t>40</w:t>
            </w:r>
          </w:p>
        </w:tc>
        <w:tc>
          <w:tcPr>
            <w:tcW w:w="724" w:type="pct"/>
            <w:tcBorders>
              <w:top w:val="nil"/>
              <w:left w:val="nil"/>
              <w:bottom w:val="nil"/>
              <w:right w:val="nil"/>
            </w:tcBorders>
          </w:tcPr>
          <w:p w14:paraId="1B1548E6"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3</w:t>
            </w:r>
            <w:r w:rsidRPr="007F1D73">
              <w:rPr>
                <w:rFonts w:ascii="Times New Roman" w:eastAsia="Batang" w:hAnsi="Times New Roman" w:cs="Times New Roman"/>
                <w:kern w:val="0"/>
                <w:sz w:val="24"/>
                <w:szCs w:val="24"/>
                <w:lang w:val="en-US"/>
                <w14:ligatures w14:val="none"/>
              </w:rPr>
              <w:t>.</w:t>
            </w:r>
            <w:r w:rsidRPr="007F1D73">
              <w:rPr>
                <w:rFonts w:ascii="Times New Roman" w:eastAsia="Batang" w:hAnsi="Times New Roman" w:cs="Times New Roman"/>
                <w:kern w:val="0"/>
                <w:sz w:val="24"/>
                <w:szCs w:val="24"/>
                <w:lang w:val="id-ID"/>
                <w14:ligatures w14:val="none"/>
              </w:rPr>
              <w:t>34</w:t>
            </w:r>
          </w:p>
        </w:tc>
        <w:tc>
          <w:tcPr>
            <w:tcW w:w="797" w:type="pct"/>
            <w:tcBorders>
              <w:top w:val="nil"/>
              <w:left w:val="nil"/>
              <w:bottom w:val="nil"/>
              <w:right w:val="nil"/>
            </w:tcBorders>
          </w:tcPr>
          <w:p w14:paraId="1A9A5BE0"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3</w:t>
            </w:r>
            <w:r w:rsidRPr="007F1D73">
              <w:rPr>
                <w:rFonts w:ascii="Times New Roman" w:eastAsia="Batang" w:hAnsi="Times New Roman" w:cs="Times New Roman"/>
                <w:kern w:val="0"/>
                <w:sz w:val="24"/>
                <w:szCs w:val="24"/>
                <w:lang w:val="en-US"/>
                <w14:ligatures w14:val="none"/>
              </w:rPr>
              <w:t>.</w:t>
            </w:r>
            <w:r w:rsidRPr="007F1D73">
              <w:rPr>
                <w:rFonts w:ascii="Times New Roman" w:eastAsia="Batang" w:hAnsi="Times New Roman" w:cs="Times New Roman"/>
                <w:kern w:val="0"/>
                <w:sz w:val="24"/>
                <w:szCs w:val="24"/>
                <w:lang w:val="id-ID"/>
                <w14:ligatures w14:val="none"/>
              </w:rPr>
              <w:t>28</w:t>
            </w:r>
          </w:p>
        </w:tc>
        <w:tc>
          <w:tcPr>
            <w:tcW w:w="725" w:type="pct"/>
            <w:tcBorders>
              <w:top w:val="nil"/>
              <w:left w:val="nil"/>
              <w:bottom w:val="nil"/>
              <w:right w:val="nil"/>
            </w:tcBorders>
          </w:tcPr>
          <w:p w14:paraId="2EC35C52"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3</w:t>
            </w:r>
            <w:r w:rsidRPr="007F1D73">
              <w:rPr>
                <w:rFonts w:ascii="Times New Roman" w:eastAsia="Batang" w:hAnsi="Times New Roman" w:cs="Times New Roman"/>
                <w:kern w:val="0"/>
                <w:sz w:val="24"/>
                <w:szCs w:val="24"/>
                <w:lang w:val="en-US"/>
                <w14:ligatures w14:val="none"/>
              </w:rPr>
              <w:t>.</w:t>
            </w:r>
            <w:r w:rsidRPr="007F1D73">
              <w:rPr>
                <w:rFonts w:ascii="Times New Roman" w:eastAsia="Batang" w:hAnsi="Times New Roman" w:cs="Times New Roman"/>
                <w:kern w:val="0"/>
                <w:sz w:val="24"/>
                <w:szCs w:val="24"/>
                <w:lang w:val="id-ID"/>
                <w14:ligatures w14:val="none"/>
              </w:rPr>
              <w:t>29</w:t>
            </w:r>
          </w:p>
        </w:tc>
      </w:tr>
      <w:tr w:rsidR="007F1D73" w:rsidRPr="007F1D73" w14:paraId="736DDFAD" w14:textId="77777777" w:rsidTr="00F87BF2">
        <w:tc>
          <w:tcPr>
            <w:tcW w:w="1464" w:type="pct"/>
            <w:tcBorders>
              <w:top w:val="nil"/>
              <w:left w:val="nil"/>
              <w:bottom w:val="nil"/>
              <w:right w:val="nil"/>
            </w:tcBorders>
          </w:tcPr>
          <w:p w14:paraId="40D412AF" w14:textId="77777777" w:rsidR="007F1D73" w:rsidRPr="007F1D73" w:rsidRDefault="007F1D73" w:rsidP="007F1D73">
            <w:pPr>
              <w:spacing w:after="0" w:line="240" w:lineRule="auto"/>
              <w:ind w:firstLine="284"/>
              <w:jc w:val="both"/>
              <w:rPr>
                <w:rFonts w:ascii="Times New Roman" w:eastAsia="Batang" w:hAnsi="Times New Roman" w:cs="Times New Roman"/>
                <w:kern w:val="0"/>
                <w:sz w:val="24"/>
                <w:szCs w:val="24"/>
                <w:lang w:val="id-ID"/>
                <w14:ligatures w14:val="none"/>
              </w:rPr>
            </w:pPr>
            <w:proofErr w:type="spellStart"/>
            <w:r w:rsidRPr="007F1D73">
              <w:rPr>
                <w:rFonts w:ascii="Times New Roman" w:eastAsia="Batang" w:hAnsi="Times New Roman" w:cs="Times New Roman"/>
                <w:kern w:val="0"/>
                <w:sz w:val="24"/>
                <w:szCs w:val="24"/>
                <w:lang w:val="id-ID"/>
                <w14:ligatures w14:val="none"/>
              </w:rPr>
              <w:t>Crude</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f</w:t>
            </w:r>
            <w:proofErr w:type="spellStart"/>
            <w:r w:rsidRPr="007F1D73">
              <w:rPr>
                <w:rFonts w:ascii="Times New Roman" w:eastAsia="Batang" w:hAnsi="Times New Roman" w:cs="Times New Roman"/>
                <w:kern w:val="0"/>
                <w:sz w:val="24"/>
                <w:szCs w:val="24"/>
                <w:lang w:val="id-ID"/>
                <w14:ligatures w14:val="none"/>
              </w:rPr>
              <w:t>iber</w:t>
            </w:r>
            <w:proofErr w:type="spellEnd"/>
            <w:r w:rsidRPr="007F1D73">
              <w:rPr>
                <w:rFonts w:ascii="Times New Roman" w:eastAsia="Batang" w:hAnsi="Times New Roman" w:cs="Times New Roman"/>
                <w:kern w:val="0"/>
                <w:sz w:val="24"/>
                <w:szCs w:val="24"/>
                <w:lang w:val="id-ID"/>
                <w14:ligatures w14:val="none"/>
              </w:rPr>
              <w:t xml:space="preserve"> </w:t>
            </w:r>
          </w:p>
        </w:tc>
        <w:tc>
          <w:tcPr>
            <w:tcW w:w="565" w:type="pct"/>
            <w:tcBorders>
              <w:top w:val="nil"/>
              <w:left w:val="nil"/>
              <w:bottom w:val="nil"/>
              <w:right w:val="nil"/>
            </w:tcBorders>
          </w:tcPr>
          <w:p w14:paraId="22DD95C6"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6</w:t>
            </w:r>
            <w:r w:rsidRPr="007F1D73">
              <w:rPr>
                <w:rFonts w:ascii="Times New Roman" w:eastAsia="Batang" w:hAnsi="Times New Roman" w:cs="Times New Roman"/>
                <w:kern w:val="0"/>
                <w:sz w:val="24"/>
                <w:szCs w:val="24"/>
                <w:lang w:val="en-US"/>
                <w14:ligatures w14:val="none"/>
              </w:rPr>
              <w:t>.</w:t>
            </w:r>
            <w:r w:rsidRPr="007F1D73">
              <w:rPr>
                <w:rFonts w:ascii="Times New Roman" w:eastAsia="Batang" w:hAnsi="Times New Roman" w:cs="Times New Roman"/>
                <w:kern w:val="0"/>
                <w:sz w:val="24"/>
                <w:szCs w:val="24"/>
                <w:lang w:val="id-ID"/>
                <w14:ligatures w14:val="none"/>
              </w:rPr>
              <w:t>13</w:t>
            </w:r>
          </w:p>
        </w:tc>
        <w:tc>
          <w:tcPr>
            <w:tcW w:w="725" w:type="pct"/>
            <w:tcBorders>
              <w:top w:val="nil"/>
              <w:left w:val="nil"/>
              <w:bottom w:val="nil"/>
              <w:right w:val="nil"/>
            </w:tcBorders>
          </w:tcPr>
          <w:p w14:paraId="29C78A5F"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6</w:t>
            </w:r>
            <w:r w:rsidRPr="007F1D73">
              <w:rPr>
                <w:rFonts w:ascii="Times New Roman" w:eastAsia="Batang" w:hAnsi="Times New Roman" w:cs="Times New Roman"/>
                <w:kern w:val="0"/>
                <w:sz w:val="24"/>
                <w:szCs w:val="24"/>
                <w:lang w:val="en-US"/>
                <w14:ligatures w14:val="none"/>
              </w:rPr>
              <w:t>.</w:t>
            </w:r>
            <w:r w:rsidRPr="007F1D73">
              <w:rPr>
                <w:rFonts w:ascii="Times New Roman" w:eastAsia="Batang" w:hAnsi="Times New Roman" w:cs="Times New Roman"/>
                <w:kern w:val="0"/>
                <w:sz w:val="24"/>
                <w:szCs w:val="24"/>
                <w:lang w:val="id-ID"/>
                <w14:ligatures w14:val="none"/>
              </w:rPr>
              <w:t>17</w:t>
            </w:r>
          </w:p>
        </w:tc>
        <w:tc>
          <w:tcPr>
            <w:tcW w:w="724" w:type="pct"/>
            <w:tcBorders>
              <w:top w:val="nil"/>
              <w:left w:val="nil"/>
              <w:bottom w:val="nil"/>
              <w:right w:val="nil"/>
            </w:tcBorders>
          </w:tcPr>
          <w:p w14:paraId="67143640"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6</w:t>
            </w:r>
            <w:r w:rsidRPr="007F1D73">
              <w:rPr>
                <w:rFonts w:ascii="Times New Roman" w:eastAsia="Batang" w:hAnsi="Times New Roman" w:cs="Times New Roman"/>
                <w:kern w:val="0"/>
                <w:sz w:val="24"/>
                <w:szCs w:val="24"/>
                <w:lang w:val="en-US"/>
                <w14:ligatures w14:val="none"/>
              </w:rPr>
              <w:t>.</w:t>
            </w:r>
            <w:r w:rsidRPr="007F1D73">
              <w:rPr>
                <w:rFonts w:ascii="Times New Roman" w:eastAsia="Batang" w:hAnsi="Times New Roman" w:cs="Times New Roman"/>
                <w:kern w:val="0"/>
                <w:sz w:val="24"/>
                <w:szCs w:val="24"/>
                <w:lang w:val="id-ID"/>
                <w14:ligatures w14:val="none"/>
              </w:rPr>
              <w:t>23</w:t>
            </w:r>
          </w:p>
        </w:tc>
        <w:tc>
          <w:tcPr>
            <w:tcW w:w="797" w:type="pct"/>
            <w:tcBorders>
              <w:top w:val="nil"/>
              <w:left w:val="nil"/>
              <w:bottom w:val="nil"/>
              <w:right w:val="nil"/>
            </w:tcBorders>
          </w:tcPr>
          <w:p w14:paraId="0D7229FE"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6</w:t>
            </w:r>
            <w:r w:rsidRPr="007F1D73">
              <w:rPr>
                <w:rFonts w:ascii="Times New Roman" w:eastAsia="Batang" w:hAnsi="Times New Roman" w:cs="Times New Roman"/>
                <w:kern w:val="0"/>
                <w:sz w:val="24"/>
                <w:szCs w:val="24"/>
                <w:lang w:val="en-US"/>
                <w14:ligatures w14:val="none"/>
              </w:rPr>
              <w:t>.</w:t>
            </w:r>
            <w:r w:rsidRPr="007F1D73">
              <w:rPr>
                <w:rFonts w:ascii="Times New Roman" w:eastAsia="Batang" w:hAnsi="Times New Roman" w:cs="Times New Roman"/>
                <w:kern w:val="0"/>
                <w:sz w:val="24"/>
                <w:szCs w:val="24"/>
                <w:lang w:val="id-ID"/>
                <w14:ligatures w14:val="none"/>
              </w:rPr>
              <w:t>27</w:t>
            </w:r>
          </w:p>
        </w:tc>
        <w:tc>
          <w:tcPr>
            <w:tcW w:w="725" w:type="pct"/>
            <w:tcBorders>
              <w:top w:val="nil"/>
              <w:left w:val="nil"/>
              <w:bottom w:val="nil"/>
              <w:right w:val="nil"/>
            </w:tcBorders>
          </w:tcPr>
          <w:p w14:paraId="6FC1A899"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6</w:t>
            </w:r>
            <w:r w:rsidRPr="007F1D73">
              <w:rPr>
                <w:rFonts w:ascii="Times New Roman" w:eastAsia="Batang" w:hAnsi="Times New Roman" w:cs="Times New Roman"/>
                <w:kern w:val="0"/>
                <w:sz w:val="24"/>
                <w:szCs w:val="24"/>
                <w:lang w:val="en-US"/>
                <w14:ligatures w14:val="none"/>
              </w:rPr>
              <w:t>.</w:t>
            </w:r>
            <w:r w:rsidRPr="007F1D73">
              <w:rPr>
                <w:rFonts w:ascii="Times New Roman" w:eastAsia="Batang" w:hAnsi="Times New Roman" w:cs="Times New Roman"/>
                <w:kern w:val="0"/>
                <w:sz w:val="24"/>
                <w:szCs w:val="24"/>
                <w:lang w:val="id-ID"/>
                <w14:ligatures w14:val="none"/>
              </w:rPr>
              <w:t>50</w:t>
            </w:r>
          </w:p>
        </w:tc>
      </w:tr>
      <w:tr w:rsidR="007F1D73" w:rsidRPr="007F1D73" w14:paraId="1FA45C7D" w14:textId="77777777" w:rsidTr="00F87BF2">
        <w:tc>
          <w:tcPr>
            <w:tcW w:w="1464" w:type="pct"/>
            <w:tcBorders>
              <w:top w:val="nil"/>
              <w:left w:val="nil"/>
              <w:bottom w:val="nil"/>
              <w:right w:val="nil"/>
            </w:tcBorders>
          </w:tcPr>
          <w:p w14:paraId="592AF7D7" w14:textId="77777777" w:rsidR="007F1D73" w:rsidRPr="007F1D73" w:rsidRDefault="007F1D73" w:rsidP="007F1D73">
            <w:pPr>
              <w:spacing w:after="0" w:line="240" w:lineRule="auto"/>
              <w:ind w:firstLine="284"/>
              <w:jc w:val="both"/>
              <w:rPr>
                <w:rFonts w:ascii="Times New Roman" w:eastAsia="Batang" w:hAnsi="Times New Roman" w:cs="Times New Roman"/>
                <w:kern w:val="0"/>
                <w:sz w:val="24"/>
                <w:szCs w:val="24"/>
                <w:lang w:val="en-US"/>
                <w14:ligatures w14:val="none"/>
              </w:rPr>
            </w:pPr>
            <w:r w:rsidRPr="007F1D73">
              <w:rPr>
                <w:rFonts w:ascii="Times New Roman" w:eastAsia="Batang" w:hAnsi="Times New Roman" w:cs="Times New Roman"/>
                <w:kern w:val="0"/>
                <w:sz w:val="24"/>
                <w:szCs w:val="24"/>
                <w:lang w:val="id-ID"/>
                <w14:ligatures w14:val="none"/>
              </w:rPr>
              <w:t>Ca</w:t>
            </w:r>
            <w:proofErr w:type="spellStart"/>
            <w:r w:rsidRPr="007F1D73">
              <w:rPr>
                <w:rFonts w:ascii="Times New Roman" w:eastAsia="Batang" w:hAnsi="Times New Roman" w:cs="Times New Roman"/>
                <w:kern w:val="0"/>
                <w:sz w:val="24"/>
                <w:szCs w:val="24"/>
                <w:lang w:val="en-US"/>
                <w14:ligatures w14:val="none"/>
              </w:rPr>
              <w:t>lcium</w:t>
            </w:r>
            <w:proofErr w:type="spellEnd"/>
          </w:p>
        </w:tc>
        <w:tc>
          <w:tcPr>
            <w:tcW w:w="565" w:type="pct"/>
            <w:tcBorders>
              <w:top w:val="nil"/>
              <w:left w:val="nil"/>
              <w:bottom w:val="nil"/>
              <w:right w:val="nil"/>
            </w:tcBorders>
          </w:tcPr>
          <w:p w14:paraId="6072E705"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2</w:t>
            </w:r>
            <w:r w:rsidRPr="007F1D73">
              <w:rPr>
                <w:rFonts w:ascii="Times New Roman" w:eastAsia="Batang" w:hAnsi="Times New Roman" w:cs="Times New Roman"/>
                <w:kern w:val="0"/>
                <w:sz w:val="24"/>
                <w:szCs w:val="24"/>
                <w:lang w:val="en-US"/>
                <w14:ligatures w14:val="none"/>
              </w:rPr>
              <w:t>.</w:t>
            </w:r>
            <w:r w:rsidRPr="007F1D73">
              <w:rPr>
                <w:rFonts w:ascii="Times New Roman" w:eastAsia="Batang" w:hAnsi="Times New Roman" w:cs="Times New Roman"/>
                <w:kern w:val="0"/>
                <w:sz w:val="24"/>
                <w:szCs w:val="24"/>
                <w:lang w:val="id-ID"/>
                <w14:ligatures w14:val="none"/>
              </w:rPr>
              <w:t>94</w:t>
            </w:r>
          </w:p>
        </w:tc>
        <w:tc>
          <w:tcPr>
            <w:tcW w:w="725" w:type="pct"/>
            <w:tcBorders>
              <w:top w:val="nil"/>
              <w:left w:val="nil"/>
              <w:bottom w:val="nil"/>
              <w:right w:val="nil"/>
            </w:tcBorders>
          </w:tcPr>
          <w:p w14:paraId="33158495"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2</w:t>
            </w:r>
            <w:r w:rsidRPr="007F1D73">
              <w:rPr>
                <w:rFonts w:ascii="Times New Roman" w:eastAsia="Batang" w:hAnsi="Times New Roman" w:cs="Times New Roman"/>
                <w:kern w:val="0"/>
                <w:sz w:val="24"/>
                <w:szCs w:val="24"/>
                <w:lang w:val="en-US"/>
                <w14:ligatures w14:val="none"/>
              </w:rPr>
              <w:t>.</w:t>
            </w:r>
            <w:r w:rsidRPr="007F1D73">
              <w:rPr>
                <w:rFonts w:ascii="Times New Roman" w:eastAsia="Batang" w:hAnsi="Times New Roman" w:cs="Times New Roman"/>
                <w:kern w:val="0"/>
                <w:sz w:val="24"/>
                <w:szCs w:val="24"/>
                <w:lang w:val="id-ID"/>
                <w14:ligatures w14:val="none"/>
              </w:rPr>
              <w:t>80</w:t>
            </w:r>
          </w:p>
        </w:tc>
        <w:tc>
          <w:tcPr>
            <w:tcW w:w="724" w:type="pct"/>
            <w:tcBorders>
              <w:top w:val="nil"/>
              <w:left w:val="nil"/>
              <w:bottom w:val="nil"/>
              <w:right w:val="nil"/>
            </w:tcBorders>
          </w:tcPr>
          <w:p w14:paraId="5B8C12D5"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2</w:t>
            </w:r>
            <w:r w:rsidRPr="007F1D73">
              <w:rPr>
                <w:rFonts w:ascii="Times New Roman" w:eastAsia="Batang" w:hAnsi="Times New Roman" w:cs="Times New Roman"/>
                <w:kern w:val="0"/>
                <w:sz w:val="24"/>
                <w:szCs w:val="24"/>
                <w:lang w:val="en-US"/>
                <w14:ligatures w14:val="none"/>
              </w:rPr>
              <w:t>.</w:t>
            </w:r>
            <w:r w:rsidRPr="007F1D73">
              <w:rPr>
                <w:rFonts w:ascii="Times New Roman" w:eastAsia="Batang" w:hAnsi="Times New Roman" w:cs="Times New Roman"/>
                <w:kern w:val="0"/>
                <w:sz w:val="24"/>
                <w:szCs w:val="24"/>
                <w:lang w:val="id-ID"/>
                <w14:ligatures w14:val="none"/>
              </w:rPr>
              <w:t>63</w:t>
            </w:r>
          </w:p>
        </w:tc>
        <w:tc>
          <w:tcPr>
            <w:tcW w:w="797" w:type="pct"/>
            <w:tcBorders>
              <w:top w:val="nil"/>
              <w:left w:val="nil"/>
              <w:bottom w:val="nil"/>
              <w:right w:val="nil"/>
            </w:tcBorders>
          </w:tcPr>
          <w:p w14:paraId="27BB52E4"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2</w:t>
            </w:r>
            <w:r w:rsidRPr="007F1D73">
              <w:rPr>
                <w:rFonts w:ascii="Times New Roman" w:eastAsia="Batang" w:hAnsi="Times New Roman" w:cs="Times New Roman"/>
                <w:kern w:val="0"/>
                <w:sz w:val="24"/>
                <w:szCs w:val="24"/>
                <w:lang w:val="en-US"/>
                <w14:ligatures w14:val="none"/>
              </w:rPr>
              <w:t>.</w:t>
            </w:r>
            <w:r w:rsidRPr="007F1D73">
              <w:rPr>
                <w:rFonts w:ascii="Times New Roman" w:eastAsia="Batang" w:hAnsi="Times New Roman" w:cs="Times New Roman"/>
                <w:kern w:val="0"/>
                <w:sz w:val="24"/>
                <w:szCs w:val="24"/>
                <w:lang w:val="id-ID"/>
                <w14:ligatures w14:val="none"/>
              </w:rPr>
              <w:t>60</w:t>
            </w:r>
          </w:p>
        </w:tc>
        <w:tc>
          <w:tcPr>
            <w:tcW w:w="725" w:type="pct"/>
            <w:tcBorders>
              <w:top w:val="nil"/>
              <w:left w:val="nil"/>
              <w:bottom w:val="nil"/>
              <w:right w:val="nil"/>
            </w:tcBorders>
          </w:tcPr>
          <w:p w14:paraId="5867C2AD"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1</w:t>
            </w:r>
            <w:r w:rsidRPr="007F1D73">
              <w:rPr>
                <w:rFonts w:ascii="Times New Roman" w:eastAsia="Batang" w:hAnsi="Times New Roman" w:cs="Times New Roman"/>
                <w:kern w:val="0"/>
                <w:sz w:val="24"/>
                <w:szCs w:val="24"/>
                <w:lang w:val="en-US"/>
                <w14:ligatures w14:val="none"/>
              </w:rPr>
              <w:t>.</w:t>
            </w:r>
            <w:r w:rsidRPr="007F1D73">
              <w:rPr>
                <w:rFonts w:ascii="Times New Roman" w:eastAsia="Batang" w:hAnsi="Times New Roman" w:cs="Times New Roman"/>
                <w:kern w:val="0"/>
                <w:sz w:val="24"/>
                <w:szCs w:val="24"/>
                <w:lang w:val="id-ID"/>
                <w14:ligatures w14:val="none"/>
              </w:rPr>
              <w:t>94</w:t>
            </w:r>
          </w:p>
        </w:tc>
      </w:tr>
      <w:tr w:rsidR="007F1D73" w:rsidRPr="007F1D73" w14:paraId="7563B684" w14:textId="77777777" w:rsidTr="00F87BF2">
        <w:tc>
          <w:tcPr>
            <w:tcW w:w="1464" w:type="pct"/>
            <w:tcBorders>
              <w:top w:val="nil"/>
              <w:left w:val="nil"/>
              <w:bottom w:val="nil"/>
              <w:right w:val="nil"/>
            </w:tcBorders>
          </w:tcPr>
          <w:p w14:paraId="7F7CE1A0" w14:textId="77777777" w:rsidR="007F1D73" w:rsidRPr="007F1D73" w:rsidRDefault="007F1D73" w:rsidP="007F1D73">
            <w:pPr>
              <w:spacing w:after="0" w:line="240" w:lineRule="auto"/>
              <w:ind w:firstLine="284"/>
              <w:jc w:val="both"/>
              <w:rPr>
                <w:rFonts w:ascii="Times New Roman" w:eastAsia="Batang" w:hAnsi="Times New Roman" w:cs="Times New Roman"/>
                <w:kern w:val="0"/>
                <w:sz w:val="24"/>
                <w:szCs w:val="24"/>
                <w:lang w:val="en-US"/>
                <w14:ligatures w14:val="none"/>
              </w:rPr>
            </w:pPr>
            <w:r w:rsidRPr="007F1D73">
              <w:rPr>
                <w:rFonts w:ascii="Times New Roman" w:eastAsia="Batang" w:hAnsi="Times New Roman" w:cs="Times New Roman"/>
                <w:kern w:val="0"/>
                <w:sz w:val="24"/>
                <w:szCs w:val="24"/>
                <w:lang w:val="id-ID"/>
                <w14:ligatures w14:val="none"/>
              </w:rPr>
              <w:t>P</w:t>
            </w:r>
            <w:proofErr w:type="spellStart"/>
            <w:r w:rsidRPr="007F1D73">
              <w:rPr>
                <w:rFonts w:ascii="Times New Roman" w:eastAsia="Batang" w:hAnsi="Times New Roman" w:cs="Times New Roman"/>
                <w:kern w:val="0"/>
                <w:sz w:val="24"/>
                <w:szCs w:val="24"/>
                <w:lang w:val="en-US"/>
                <w14:ligatures w14:val="none"/>
              </w:rPr>
              <w:t>hosphor</w:t>
            </w:r>
            <w:proofErr w:type="spellEnd"/>
          </w:p>
        </w:tc>
        <w:tc>
          <w:tcPr>
            <w:tcW w:w="565" w:type="pct"/>
            <w:tcBorders>
              <w:top w:val="nil"/>
              <w:left w:val="nil"/>
              <w:bottom w:val="nil"/>
              <w:right w:val="nil"/>
            </w:tcBorders>
          </w:tcPr>
          <w:p w14:paraId="74E8BC7F"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0</w:t>
            </w:r>
            <w:r w:rsidRPr="007F1D73">
              <w:rPr>
                <w:rFonts w:ascii="Times New Roman" w:eastAsia="Batang" w:hAnsi="Times New Roman" w:cs="Times New Roman"/>
                <w:kern w:val="0"/>
                <w:sz w:val="24"/>
                <w:szCs w:val="24"/>
                <w:lang w:val="en-US"/>
                <w14:ligatures w14:val="none"/>
              </w:rPr>
              <w:t>.</w:t>
            </w:r>
            <w:r w:rsidRPr="007F1D73">
              <w:rPr>
                <w:rFonts w:ascii="Times New Roman" w:eastAsia="Batang" w:hAnsi="Times New Roman" w:cs="Times New Roman"/>
                <w:kern w:val="0"/>
                <w:sz w:val="24"/>
                <w:szCs w:val="24"/>
                <w:lang w:val="id-ID"/>
                <w14:ligatures w14:val="none"/>
              </w:rPr>
              <w:t>88</w:t>
            </w:r>
          </w:p>
        </w:tc>
        <w:tc>
          <w:tcPr>
            <w:tcW w:w="725" w:type="pct"/>
            <w:tcBorders>
              <w:top w:val="nil"/>
              <w:left w:val="nil"/>
              <w:bottom w:val="nil"/>
              <w:right w:val="nil"/>
            </w:tcBorders>
          </w:tcPr>
          <w:p w14:paraId="1F943A44"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0</w:t>
            </w:r>
            <w:r w:rsidRPr="007F1D73">
              <w:rPr>
                <w:rFonts w:ascii="Times New Roman" w:eastAsia="Batang" w:hAnsi="Times New Roman" w:cs="Times New Roman"/>
                <w:kern w:val="0"/>
                <w:sz w:val="24"/>
                <w:szCs w:val="24"/>
                <w:lang w:val="en-US"/>
                <w14:ligatures w14:val="none"/>
              </w:rPr>
              <w:t>.</w:t>
            </w:r>
            <w:r w:rsidRPr="007F1D73">
              <w:rPr>
                <w:rFonts w:ascii="Times New Roman" w:eastAsia="Batang" w:hAnsi="Times New Roman" w:cs="Times New Roman"/>
                <w:kern w:val="0"/>
                <w:sz w:val="24"/>
                <w:szCs w:val="24"/>
                <w:lang w:val="id-ID"/>
                <w14:ligatures w14:val="none"/>
              </w:rPr>
              <w:t>89</w:t>
            </w:r>
          </w:p>
        </w:tc>
        <w:tc>
          <w:tcPr>
            <w:tcW w:w="724" w:type="pct"/>
            <w:tcBorders>
              <w:top w:val="nil"/>
              <w:left w:val="nil"/>
              <w:bottom w:val="nil"/>
              <w:right w:val="nil"/>
            </w:tcBorders>
          </w:tcPr>
          <w:p w14:paraId="148C0C5C"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0</w:t>
            </w:r>
            <w:r w:rsidRPr="007F1D73">
              <w:rPr>
                <w:rFonts w:ascii="Times New Roman" w:eastAsia="Batang" w:hAnsi="Times New Roman" w:cs="Times New Roman"/>
                <w:kern w:val="0"/>
                <w:sz w:val="24"/>
                <w:szCs w:val="24"/>
                <w:lang w:val="en-US"/>
                <w14:ligatures w14:val="none"/>
              </w:rPr>
              <w:t>.</w:t>
            </w:r>
            <w:r w:rsidRPr="007F1D73">
              <w:rPr>
                <w:rFonts w:ascii="Times New Roman" w:eastAsia="Batang" w:hAnsi="Times New Roman" w:cs="Times New Roman"/>
                <w:kern w:val="0"/>
                <w:sz w:val="24"/>
                <w:szCs w:val="24"/>
                <w:lang w:val="id-ID"/>
                <w14:ligatures w14:val="none"/>
              </w:rPr>
              <w:t>91</w:t>
            </w:r>
          </w:p>
        </w:tc>
        <w:tc>
          <w:tcPr>
            <w:tcW w:w="797" w:type="pct"/>
            <w:tcBorders>
              <w:top w:val="nil"/>
              <w:left w:val="nil"/>
              <w:bottom w:val="nil"/>
              <w:right w:val="nil"/>
            </w:tcBorders>
          </w:tcPr>
          <w:p w14:paraId="5BC2EE1A"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0</w:t>
            </w:r>
            <w:r w:rsidRPr="007F1D73">
              <w:rPr>
                <w:rFonts w:ascii="Times New Roman" w:eastAsia="Batang" w:hAnsi="Times New Roman" w:cs="Times New Roman"/>
                <w:kern w:val="0"/>
                <w:sz w:val="24"/>
                <w:szCs w:val="24"/>
                <w:lang w:val="en-US"/>
                <w14:ligatures w14:val="none"/>
              </w:rPr>
              <w:t>.</w:t>
            </w:r>
            <w:r w:rsidRPr="007F1D73">
              <w:rPr>
                <w:rFonts w:ascii="Times New Roman" w:eastAsia="Batang" w:hAnsi="Times New Roman" w:cs="Times New Roman"/>
                <w:kern w:val="0"/>
                <w:sz w:val="24"/>
                <w:szCs w:val="24"/>
                <w:lang w:val="id-ID"/>
                <w14:ligatures w14:val="none"/>
              </w:rPr>
              <w:t>93</w:t>
            </w:r>
          </w:p>
        </w:tc>
        <w:tc>
          <w:tcPr>
            <w:tcW w:w="725" w:type="pct"/>
            <w:tcBorders>
              <w:top w:val="nil"/>
              <w:left w:val="nil"/>
              <w:bottom w:val="nil"/>
              <w:right w:val="nil"/>
            </w:tcBorders>
          </w:tcPr>
          <w:p w14:paraId="60353CA0"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0</w:t>
            </w:r>
            <w:r w:rsidRPr="007F1D73">
              <w:rPr>
                <w:rFonts w:ascii="Times New Roman" w:eastAsia="Batang" w:hAnsi="Times New Roman" w:cs="Times New Roman"/>
                <w:kern w:val="0"/>
                <w:sz w:val="24"/>
                <w:szCs w:val="24"/>
                <w:lang w:val="en-US"/>
                <w14:ligatures w14:val="none"/>
              </w:rPr>
              <w:t>.</w:t>
            </w:r>
            <w:r w:rsidRPr="007F1D73">
              <w:rPr>
                <w:rFonts w:ascii="Times New Roman" w:eastAsia="Batang" w:hAnsi="Times New Roman" w:cs="Times New Roman"/>
                <w:kern w:val="0"/>
                <w:sz w:val="24"/>
                <w:szCs w:val="24"/>
                <w:lang w:val="id-ID"/>
                <w14:ligatures w14:val="none"/>
              </w:rPr>
              <w:t>82</w:t>
            </w:r>
          </w:p>
        </w:tc>
      </w:tr>
      <w:tr w:rsidR="007F1D73" w:rsidRPr="007F1D73" w14:paraId="4DCE1A6D" w14:textId="77777777" w:rsidTr="00F87BF2">
        <w:tc>
          <w:tcPr>
            <w:tcW w:w="1464" w:type="pct"/>
            <w:tcBorders>
              <w:top w:val="nil"/>
              <w:left w:val="nil"/>
              <w:right w:val="nil"/>
            </w:tcBorders>
          </w:tcPr>
          <w:p w14:paraId="0D5DD17B" w14:textId="77777777" w:rsidR="007F1D73" w:rsidRPr="007F1D73" w:rsidRDefault="007F1D73" w:rsidP="007F1D73">
            <w:pPr>
              <w:spacing w:after="0" w:line="240" w:lineRule="auto"/>
              <w:ind w:firstLine="284"/>
              <w:jc w:val="both"/>
              <w:rPr>
                <w:rFonts w:ascii="Times New Roman" w:eastAsia="Batang" w:hAnsi="Times New Roman" w:cs="Times New Roman"/>
                <w:kern w:val="0"/>
                <w:sz w:val="24"/>
                <w:szCs w:val="24"/>
                <w:lang w:val="en-US"/>
                <w14:ligatures w14:val="none"/>
              </w:rPr>
            </w:pPr>
            <w:r w:rsidRPr="007F1D73">
              <w:rPr>
                <w:rFonts w:ascii="Times New Roman" w:eastAsia="Batang" w:hAnsi="Times New Roman" w:cs="Times New Roman"/>
                <w:kern w:val="0"/>
                <w:sz w:val="24"/>
                <w:szCs w:val="24"/>
                <w:lang w:val="id-ID"/>
                <w14:ligatures w14:val="none"/>
              </w:rPr>
              <w:t>M</w:t>
            </w:r>
            <w:proofErr w:type="spellStart"/>
            <w:r w:rsidRPr="007F1D73">
              <w:rPr>
                <w:rFonts w:ascii="Times New Roman" w:eastAsia="Batang" w:hAnsi="Times New Roman" w:cs="Times New Roman"/>
                <w:kern w:val="0"/>
                <w:sz w:val="24"/>
                <w:szCs w:val="24"/>
                <w:lang w:val="en-US"/>
                <w14:ligatures w14:val="none"/>
              </w:rPr>
              <w:t>etabolizable</w:t>
            </w:r>
            <w:proofErr w:type="spellEnd"/>
            <w:r w:rsidRPr="007F1D73">
              <w:rPr>
                <w:rFonts w:ascii="Times New Roman" w:eastAsia="Batang" w:hAnsi="Times New Roman" w:cs="Times New Roman"/>
                <w:kern w:val="0"/>
                <w:sz w:val="24"/>
                <w:szCs w:val="24"/>
                <w:lang w:val="en-US"/>
                <w14:ligatures w14:val="none"/>
              </w:rPr>
              <w:t xml:space="preserve"> energy</w:t>
            </w:r>
          </w:p>
        </w:tc>
        <w:tc>
          <w:tcPr>
            <w:tcW w:w="565" w:type="pct"/>
            <w:tcBorders>
              <w:top w:val="nil"/>
              <w:left w:val="nil"/>
              <w:right w:val="nil"/>
            </w:tcBorders>
          </w:tcPr>
          <w:p w14:paraId="633A01F8"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en-US"/>
                <w14:ligatures w14:val="none"/>
              </w:rPr>
            </w:pPr>
            <w:r w:rsidRPr="007F1D73">
              <w:rPr>
                <w:rFonts w:ascii="Times New Roman" w:eastAsia="Batang" w:hAnsi="Times New Roman" w:cs="Times New Roman"/>
                <w:kern w:val="0"/>
                <w:sz w:val="24"/>
                <w:szCs w:val="24"/>
                <w:lang w:val="id-ID"/>
                <w14:ligatures w14:val="none"/>
              </w:rPr>
              <w:t>27</w:t>
            </w:r>
            <w:r w:rsidRPr="007F1D73">
              <w:rPr>
                <w:rFonts w:ascii="Times New Roman" w:eastAsia="Batang" w:hAnsi="Times New Roman" w:cs="Times New Roman"/>
                <w:kern w:val="0"/>
                <w:sz w:val="24"/>
                <w:szCs w:val="24"/>
                <w:lang w:val="en-US"/>
                <w14:ligatures w14:val="none"/>
              </w:rPr>
              <w:t>10</w:t>
            </w:r>
          </w:p>
        </w:tc>
        <w:tc>
          <w:tcPr>
            <w:tcW w:w="725" w:type="pct"/>
            <w:tcBorders>
              <w:top w:val="nil"/>
              <w:left w:val="nil"/>
              <w:right w:val="nil"/>
            </w:tcBorders>
          </w:tcPr>
          <w:p w14:paraId="436A8054"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270</w:t>
            </w:r>
            <w:r w:rsidRPr="007F1D73">
              <w:rPr>
                <w:rFonts w:ascii="Times New Roman" w:eastAsia="Batang" w:hAnsi="Times New Roman" w:cs="Times New Roman"/>
                <w:kern w:val="0"/>
                <w:sz w:val="24"/>
                <w:szCs w:val="24"/>
                <w:lang w:val="en-US"/>
                <w14:ligatures w14:val="none"/>
              </w:rPr>
              <w:t>8</w:t>
            </w:r>
          </w:p>
        </w:tc>
        <w:tc>
          <w:tcPr>
            <w:tcW w:w="724" w:type="pct"/>
            <w:tcBorders>
              <w:top w:val="nil"/>
              <w:left w:val="nil"/>
              <w:right w:val="nil"/>
            </w:tcBorders>
          </w:tcPr>
          <w:p w14:paraId="67C9EC4E"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2703</w:t>
            </w:r>
          </w:p>
        </w:tc>
        <w:tc>
          <w:tcPr>
            <w:tcW w:w="797" w:type="pct"/>
            <w:tcBorders>
              <w:top w:val="nil"/>
              <w:left w:val="nil"/>
              <w:right w:val="nil"/>
            </w:tcBorders>
          </w:tcPr>
          <w:p w14:paraId="487B6BB7"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t>270</w:t>
            </w:r>
            <w:r w:rsidRPr="007F1D73">
              <w:rPr>
                <w:rFonts w:ascii="Times New Roman" w:eastAsia="Batang" w:hAnsi="Times New Roman" w:cs="Times New Roman"/>
                <w:kern w:val="0"/>
                <w:sz w:val="24"/>
                <w:szCs w:val="24"/>
                <w:lang w:val="en-US"/>
                <w14:ligatures w14:val="none"/>
              </w:rPr>
              <w:t>6</w:t>
            </w:r>
          </w:p>
        </w:tc>
        <w:tc>
          <w:tcPr>
            <w:tcW w:w="725" w:type="pct"/>
            <w:tcBorders>
              <w:top w:val="nil"/>
              <w:left w:val="nil"/>
              <w:right w:val="nil"/>
            </w:tcBorders>
          </w:tcPr>
          <w:p w14:paraId="41E01D3A" w14:textId="77777777" w:rsidR="007F1D73" w:rsidRPr="007F1D73" w:rsidRDefault="007F1D73" w:rsidP="007F1D73">
            <w:pPr>
              <w:spacing w:after="0" w:line="240" w:lineRule="auto"/>
              <w:ind w:firstLine="284"/>
              <w:jc w:val="center"/>
              <w:rPr>
                <w:rFonts w:ascii="Times New Roman" w:eastAsia="Batang" w:hAnsi="Times New Roman" w:cs="Times New Roman"/>
                <w:kern w:val="0"/>
                <w:sz w:val="24"/>
                <w:szCs w:val="24"/>
                <w:lang w:val="en-US"/>
                <w14:ligatures w14:val="none"/>
              </w:rPr>
            </w:pPr>
            <w:r w:rsidRPr="007F1D73">
              <w:rPr>
                <w:rFonts w:ascii="Times New Roman" w:eastAsia="Batang" w:hAnsi="Times New Roman" w:cs="Times New Roman"/>
                <w:kern w:val="0"/>
                <w:sz w:val="24"/>
                <w:szCs w:val="24"/>
                <w:lang w:val="id-ID"/>
                <w14:ligatures w14:val="none"/>
              </w:rPr>
              <w:t>2725</w:t>
            </w:r>
          </w:p>
        </w:tc>
      </w:tr>
    </w:tbl>
    <w:p w14:paraId="76D8B810" w14:textId="77777777" w:rsidR="007F1D73" w:rsidRPr="007F1D73" w:rsidRDefault="007F1D73" w:rsidP="007F1D73">
      <w:pPr>
        <w:spacing w:after="240" w:line="276" w:lineRule="auto"/>
        <w:rPr>
          <w:rFonts w:ascii="Times New Roman" w:eastAsia="Times New Roman" w:hAnsi="Times New Roman" w:cs="Times New Roman"/>
          <w:kern w:val="0"/>
          <w:sz w:val="24"/>
          <w:szCs w:val="24"/>
          <w:lang w:val="sv-SE"/>
          <w14:ligatures w14:val="none"/>
        </w:rPr>
      </w:pPr>
      <w:r w:rsidRPr="007F1D73">
        <w:rPr>
          <w:rFonts w:ascii="Times New Roman" w:eastAsia="Times New Roman" w:hAnsi="Times New Roman" w:cs="Times New Roman"/>
          <w:kern w:val="0"/>
          <w:sz w:val="24"/>
          <w:szCs w:val="24"/>
          <w:lang w:val="sv-SE"/>
          <w14:ligatures w14:val="none"/>
        </w:rPr>
        <w:t>T</w:t>
      </w:r>
      <w:proofErr w:type="spellStart"/>
      <w:r w:rsidRPr="007F1D73">
        <w:rPr>
          <w:rFonts w:ascii="Times New Roman" w:eastAsia="Times New Roman" w:hAnsi="Times New Roman" w:cs="Times New Roman"/>
          <w:kern w:val="0"/>
          <w:sz w:val="24"/>
          <w:szCs w:val="24"/>
          <w:lang w:val="id-ID"/>
          <w14:ligatures w14:val="none"/>
        </w:rPr>
        <w:t>wo</w:t>
      </w:r>
      <w:proofErr w:type="spellEnd"/>
      <w:r w:rsidRPr="007F1D73">
        <w:rPr>
          <w:rFonts w:ascii="Times New Roman" w:eastAsia="Times New Roman" w:hAnsi="Times New Roman" w:cs="Times New Roman"/>
          <w:kern w:val="0"/>
          <w:sz w:val="24"/>
          <w:szCs w:val="24"/>
          <w:lang w:val="sv-SE"/>
          <w14:ligatures w14:val="none"/>
        </w:rPr>
        <w:t xml:space="preserve"> hundre</w:t>
      </w:r>
      <w:r w:rsidRPr="007F1D73">
        <w:rPr>
          <w:rFonts w:ascii="Times New Roman" w:eastAsia="Times New Roman" w:hAnsi="Times New Roman" w:cs="Times New Roman"/>
          <w:kern w:val="0"/>
          <w:sz w:val="24"/>
          <w:szCs w:val="24"/>
          <w:lang w:val="id-ID"/>
          <w14:ligatures w14:val="none"/>
        </w:rPr>
        <w:t>d</w:t>
      </w:r>
      <w:r w:rsidRPr="007F1D73">
        <w:rPr>
          <w:rFonts w:ascii="Times New Roman" w:eastAsia="Times New Roman" w:hAnsi="Times New Roman" w:cs="Times New Roman"/>
          <w:kern w:val="0"/>
          <w:sz w:val="24"/>
          <w:szCs w:val="24"/>
          <w:lang w:val="sv-SE"/>
          <w14:ligatures w14:val="none"/>
        </w:rPr>
        <w:t xml:space="preserve"> for </w:t>
      </w:r>
      <w:r w:rsidRPr="007F1D73">
        <w:rPr>
          <w:rFonts w:ascii="Times New Roman" w:eastAsia="Times New Roman" w:hAnsi="Times New Roman" w:cs="Times New Roman"/>
          <w:kern w:val="0"/>
          <w:sz w:val="24"/>
          <w:szCs w:val="24"/>
          <w:lang w:val="id-ID"/>
          <w14:ligatures w14:val="none"/>
        </w:rPr>
        <w:t>14</w:t>
      </w:r>
      <w:r w:rsidRPr="007F1D73">
        <w:rPr>
          <w:rFonts w:ascii="Times New Roman" w:eastAsia="Times New Roman" w:hAnsi="Times New Roman" w:cs="Times New Roman"/>
          <w:kern w:val="0"/>
          <w:sz w:val="24"/>
          <w:szCs w:val="24"/>
          <w:lang w:val="sv-SE"/>
          <w14:ligatures w14:val="none"/>
        </w:rPr>
        <w:t xml:space="preserve"> weeks old </w:t>
      </w:r>
      <w:proofErr w:type="spellStart"/>
      <w:r w:rsidRPr="007F1D73">
        <w:rPr>
          <w:rFonts w:ascii="Times New Roman" w:eastAsia="Times New Roman" w:hAnsi="Times New Roman" w:cs="Times New Roman"/>
          <w:kern w:val="0"/>
          <w:sz w:val="24"/>
          <w:szCs w:val="24"/>
          <w:lang w:val="id-ID"/>
          <w14:ligatures w14:val="none"/>
        </w:rPr>
        <w:t>quail</w:t>
      </w:r>
      <w:proofErr w:type="spellEnd"/>
      <w:r w:rsidRPr="007F1D73">
        <w:rPr>
          <w:rFonts w:ascii="Times New Roman" w:eastAsia="Times New Roman" w:hAnsi="Times New Roman" w:cs="Times New Roman"/>
          <w:kern w:val="0"/>
          <w:sz w:val="24"/>
          <w:szCs w:val="24"/>
          <w:lang w:val="id-ID"/>
          <w14:ligatures w14:val="none"/>
        </w:rPr>
        <w:t xml:space="preserve"> </w:t>
      </w:r>
      <w:r w:rsidRPr="007F1D73">
        <w:rPr>
          <w:rFonts w:ascii="Times New Roman" w:eastAsia="Times New Roman" w:hAnsi="Times New Roman" w:cs="Times New Roman"/>
          <w:kern w:val="0"/>
          <w:sz w:val="24"/>
          <w:szCs w:val="24"/>
          <w:lang w:val="sv-SE"/>
          <w14:ligatures w14:val="none"/>
        </w:rPr>
        <w:t>laying were assigned this experiment. This laying</w:t>
      </w:r>
      <w:r w:rsidRPr="007F1D73">
        <w:rPr>
          <w:rFonts w:ascii="Times New Roman" w:eastAsia="Times New Roman" w:hAnsi="Times New Roman" w:cs="Times New Roman"/>
          <w:kern w:val="0"/>
          <w:sz w:val="24"/>
          <w:szCs w:val="24"/>
          <w:lang w:val="id-ID"/>
          <w14:ligatures w14:val="none"/>
        </w:rPr>
        <w:t xml:space="preserve"> </w:t>
      </w:r>
      <w:proofErr w:type="spellStart"/>
      <w:r w:rsidRPr="007F1D73">
        <w:rPr>
          <w:rFonts w:ascii="Times New Roman" w:eastAsia="Times New Roman" w:hAnsi="Times New Roman" w:cs="Times New Roman"/>
          <w:kern w:val="0"/>
          <w:sz w:val="24"/>
          <w:szCs w:val="24"/>
          <w:lang w:val="id-ID"/>
          <w14:ligatures w14:val="none"/>
        </w:rPr>
        <w:t>quail</w:t>
      </w:r>
      <w:proofErr w:type="spellEnd"/>
      <w:r w:rsidRPr="007F1D73">
        <w:rPr>
          <w:rFonts w:ascii="Times New Roman" w:eastAsia="Times New Roman" w:hAnsi="Times New Roman" w:cs="Times New Roman"/>
          <w:kern w:val="0"/>
          <w:sz w:val="24"/>
          <w:szCs w:val="24"/>
          <w:lang w:val="id-ID"/>
          <w14:ligatures w14:val="none"/>
        </w:rPr>
        <w:t xml:space="preserve"> </w:t>
      </w:r>
      <w:r w:rsidRPr="007F1D73">
        <w:rPr>
          <w:rFonts w:ascii="Times New Roman" w:eastAsia="Times New Roman" w:hAnsi="Times New Roman" w:cs="Times New Roman"/>
          <w:kern w:val="0"/>
          <w:sz w:val="24"/>
          <w:szCs w:val="24"/>
          <w:lang w:val="sv-SE"/>
          <w14:ligatures w14:val="none"/>
        </w:rPr>
        <w:t>was kept in individual cage (4</w:t>
      </w:r>
      <w:r w:rsidRPr="007F1D73">
        <w:rPr>
          <w:rFonts w:ascii="Times New Roman" w:eastAsia="Times New Roman" w:hAnsi="Times New Roman" w:cs="Times New Roman"/>
          <w:kern w:val="0"/>
          <w:sz w:val="24"/>
          <w:szCs w:val="24"/>
          <w:lang w:val="id-ID"/>
          <w14:ligatures w14:val="none"/>
        </w:rPr>
        <w:t>5</w:t>
      </w:r>
      <w:r w:rsidRPr="007F1D73">
        <w:rPr>
          <w:rFonts w:ascii="Times New Roman" w:eastAsia="Times New Roman" w:hAnsi="Times New Roman" w:cs="Times New Roman"/>
          <w:kern w:val="0"/>
          <w:sz w:val="24"/>
          <w:szCs w:val="24"/>
          <w:lang w:val="sv-SE"/>
          <w14:ligatures w14:val="none"/>
        </w:rPr>
        <w:t xml:space="preserve"> × </w:t>
      </w:r>
      <w:r w:rsidRPr="007F1D73">
        <w:rPr>
          <w:rFonts w:ascii="Times New Roman" w:eastAsia="Times New Roman" w:hAnsi="Times New Roman" w:cs="Times New Roman"/>
          <w:kern w:val="0"/>
          <w:sz w:val="24"/>
          <w:szCs w:val="24"/>
          <w:lang w:val="id-ID"/>
          <w14:ligatures w14:val="none"/>
        </w:rPr>
        <w:t>20</w:t>
      </w:r>
      <w:r w:rsidRPr="007F1D73">
        <w:rPr>
          <w:rFonts w:ascii="Times New Roman" w:eastAsia="Times New Roman" w:hAnsi="Times New Roman" w:cs="Times New Roman"/>
          <w:kern w:val="0"/>
          <w:sz w:val="24"/>
          <w:szCs w:val="24"/>
          <w:lang w:val="sv-SE"/>
          <w14:ligatures w14:val="none"/>
        </w:rPr>
        <w:t xml:space="preserve"> × 30 </w:t>
      </w:r>
      <w:r w:rsidRPr="007F1D73">
        <w:rPr>
          <w:rFonts w:ascii="Times New Roman" w:eastAsia="Times New Roman" w:hAnsi="Times New Roman" w:cs="Times New Roman"/>
          <w:kern w:val="0"/>
          <w:sz w:val="24"/>
          <w:szCs w:val="24"/>
          <w:lang w:val="id-ID"/>
          <w14:ligatures w14:val="none"/>
        </w:rPr>
        <w:t>c</w:t>
      </w:r>
      <w:r w:rsidRPr="007F1D73">
        <w:rPr>
          <w:rFonts w:ascii="Times New Roman" w:eastAsia="Times New Roman" w:hAnsi="Times New Roman" w:cs="Times New Roman"/>
          <w:kern w:val="0"/>
          <w:sz w:val="24"/>
          <w:szCs w:val="24"/>
          <w:lang w:val="sv-SE"/>
          <w14:ligatures w14:val="none"/>
        </w:rPr>
        <w:t>m), there were 1</w:t>
      </w:r>
      <w:r w:rsidRPr="007F1D73">
        <w:rPr>
          <w:rFonts w:ascii="Times New Roman" w:eastAsia="Times New Roman" w:hAnsi="Times New Roman" w:cs="Times New Roman"/>
          <w:kern w:val="0"/>
          <w:sz w:val="24"/>
          <w:szCs w:val="24"/>
          <w:lang w:val="id-ID"/>
          <w14:ligatures w14:val="none"/>
        </w:rPr>
        <w:t>0</w:t>
      </w:r>
      <w:r w:rsidRPr="007F1D73">
        <w:rPr>
          <w:rFonts w:ascii="Times New Roman" w:eastAsia="Times New Roman" w:hAnsi="Times New Roman" w:cs="Times New Roman"/>
          <w:kern w:val="0"/>
          <w:sz w:val="24"/>
          <w:szCs w:val="24"/>
          <w:lang w:val="sv-SE"/>
          <w14:ligatures w14:val="none"/>
        </w:rPr>
        <w:t xml:space="preserve"> laying</w:t>
      </w:r>
      <w:r w:rsidRPr="007F1D73">
        <w:rPr>
          <w:rFonts w:ascii="Times New Roman" w:eastAsia="Times New Roman" w:hAnsi="Times New Roman" w:cs="Times New Roman"/>
          <w:kern w:val="0"/>
          <w:sz w:val="24"/>
          <w:szCs w:val="24"/>
          <w:lang w:val="id-ID"/>
          <w14:ligatures w14:val="none"/>
        </w:rPr>
        <w:t xml:space="preserve"> </w:t>
      </w:r>
      <w:proofErr w:type="spellStart"/>
      <w:r w:rsidRPr="007F1D73">
        <w:rPr>
          <w:rFonts w:ascii="Times New Roman" w:eastAsia="Times New Roman" w:hAnsi="Times New Roman" w:cs="Times New Roman"/>
          <w:kern w:val="0"/>
          <w:sz w:val="24"/>
          <w:szCs w:val="24"/>
          <w:lang w:val="id-ID"/>
          <w14:ligatures w14:val="none"/>
        </w:rPr>
        <w:t>quail</w:t>
      </w:r>
      <w:proofErr w:type="spellEnd"/>
      <w:r w:rsidRPr="007F1D73">
        <w:rPr>
          <w:rFonts w:ascii="Times New Roman" w:eastAsia="Times New Roman" w:hAnsi="Times New Roman" w:cs="Times New Roman"/>
          <w:kern w:val="0"/>
          <w:sz w:val="24"/>
          <w:szCs w:val="24"/>
          <w:lang w:val="id-ID"/>
          <w14:ligatures w14:val="none"/>
        </w:rPr>
        <w:t xml:space="preserve"> </w:t>
      </w:r>
      <w:r w:rsidRPr="007F1D73">
        <w:rPr>
          <w:rFonts w:ascii="Times New Roman" w:eastAsia="Times New Roman" w:hAnsi="Times New Roman" w:cs="Times New Roman"/>
          <w:kern w:val="0"/>
          <w:sz w:val="24"/>
          <w:szCs w:val="24"/>
          <w:lang w:val="sv-SE"/>
          <w14:ligatures w14:val="none"/>
        </w:rPr>
        <w:t>per unit of experiment. The experiment was performed in a completely randomized design (CRD) with f</w:t>
      </w:r>
      <w:proofErr w:type="spellStart"/>
      <w:r w:rsidRPr="007F1D73">
        <w:rPr>
          <w:rFonts w:ascii="Times New Roman" w:eastAsia="Times New Roman" w:hAnsi="Times New Roman" w:cs="Times New Roman"/>
          <w:kern w:val="0"/>
          <w:sz w:val="24"/>
          <w:szCs w:val="24"/>
          <w:lang w:val="id-ID"/>
          <w14:ligatures w14:val="none"/>
        </w:rPr>
        <w:t>ive</w:t>
      </w:r>
      <w:proofErr w:type="spellEnd"/>
      <w:r w:rsidRPr="007F1D73">
        <w:rPr>
          <w:rFonts w:ascii="Times New Roman" w:eastAsia="Times New Roman" w:hAnsi="Times New Roman" w:cs="Times New Roman"/>
          <w:kern w:val="0"/>
          <w:sz w:val="24"/>
          <w:szCs w:val="24"/>
          <w:lang w:val="sv-SE"/>
          <w14:ligatures w14:val="none"/>
        </w:rPr>
        <w:t xml:space="preserve"> treatments (0, 5, 10, 15, and 20% F</w:t>
      </w:r>
      <w:r w:rsidRPr="007F1D73">
        <w:rPr>
          <w:rFonts w:ascii="Times New Roman" w:eastAsia="Times New Roman" w:hAnsi="Times New Roman" w:cs="Times New Roman"/>
          <w:kern w:val="0"/>
          <w:sz w:val="24"/>
          <w:szCs w:val="24"/>
          <w:lang w:val="id-ID"/>
          <w14:ligatures w14:val="none"/>
        </w:rPr>
        <w:t>PKC</w:t>
      </w:r>
      <w:r w:rsidRPr="007F1D73">
        <w:rPr>
          <w:rFonts w:ascii="Times New Roman" w:eastAsia="Times New Roman" w:hAnsi="Times New Roman" w:cs="Times New Roman"/>
          <w:kern w:val="0"/>
          <w:sz w:val="24"/>
          <w:szCs w:val="24"/>
          <w:lang w:val="sv-SE"/>
          <w14:ligatures w14:val="none"/>
        </w:rPr>
        <w:t>) and f</w:t>
      </w:r>
      <w:proofErr w:type="spellStart"/>
      <w:r w:rsidRPr="007F1D73">
        <w:rPr>
          <w:rFonts w:ascii="Times New Roman" w:eastAsia="Times New Roman" w:hAnsi="Times New Roman" w:cs="Times New Roman"/>
          <w:kern w:val="0"/>
          <w:sz w:val="24"/>
          <w:szCs w:val="24"/>
          <w:lang w:val="id-ID"/>
          <w14:ligatures w14:val="none"/>
        </w:rPr>
        <w:t>our</w:t>
      </w:r>
      <w:proofErr w:type="spellEnd"/>
      <w:r w:rsidRPr="007F1D73">
        <w:rPr>
          <w:rFonts w:ascii="Times New Roman" w:eastAsia="Times New Roman" w:hAnsi="Times New Roman" w:cs="Times New Roman"/>
          <w:kern w:val="0"/>
          <w:sz w:val="24"/>
          <w:szCs w:val="24"/>
          <w:lang w:val="sv-SE"/>
          <w14:ligatures w14:val="none"/>
        </w:rPr>
        <w:t xml:space="preserve"> replicates. The diets were formulated in iso-protein 20% and iso-caloric 2700 kcal/kg ration. Diet formulation, nutrient and metabolizable energy contents of treatment diets were figured in Table 1. Diet formulation consists of yellow corn, rice bran, </w:t>
      </w:r>
      <w:proofErr w:type="spellStart"/>
      <w:r w:rsidRPr="007F1D73">
        <w:rPr>
          <w:rFonts w:ascii="Times New Roman" w:eastAsia="Times New Roman" w:hAnsi="Times New Roman" w:cs="Times New Roman"/>
          <w:kern w:val="0"/>
          <w:sz w:val="24"/>
          <w:szCs w:val="24"/>
          <w:lang w:val="id-ID"/>
          <w14:ligatures w14:val="none"/>
        </w:rPr>
        <w:t>meat</w:t>
      </w:r>
      <w:proofErr w:type="spellEnd"/>
      <w:r w:rsidRPr="007F1D73">
        <w:rPr>
          <w:rFonts w:ascii="Times New Roman" w:eastAsia="Times New Roman" w:hAnsi="Times New Roman" w:cs="Times New Roman"/>
          <w:kern w:val="0"/>
          <w:sz w:val="24"/>
          <w:szCs w:val="24"/>
          <w:lang w:val="sv-SE"/>
          <w14:ligatures w14:val="none"/>
        </w:rPr>
        <w:t xml:space="preserve"> meal, CP </w:t>
      </w:r>
      <w:r w:rsidRPr="007F1D73">
        <w:rPr>
          <w:rFonts w:ascii="Times New Roman" w:eastAsia="Times New Roman" w:hAnsi="Times New Roman" w:cs="Times New Roman"/>
          <w:kern w:val="0"/>
          <w:sz w:val="24"/>
          <w:szCs w:val="24"/>
          <w:lang w:val="id-ID"/>
          <w14:ligatures w14:val="none"/>
        </w:rPr>
        <w:t xml:space="preserve">126 </w:t>
      </w:r>
      <w:proofErr w:type="spellStart"/>
      <w:r w:rsidRPr="007F1D73">
        <w:rPr>
          <w:rFonts w:ascii="Times New Roman" w:eastAsia="Times New Roman" w:hAnsi="Times New Roman" w:cs="Times New Roman"/>
          <w:kern w:val="0"/>
          <w:sz w:val="24"/>
          <w:szCs w:val="24"/>
          <w:lang w:val="en-US"/>
          <w14:ligatures w14:val="none"/>
        </w:rPr>
        <w:t>cocentrate</w:t>
      </w:r>
      <w:proofErr w:type="spellEnd"/>
      <w:r w:rsidRPr="007F1D73">
        <w:rPr>
          <w:rFonts w:ascii="Times New Roman" w:eastAsia="Times New Roman" w:hAnsi="Times New Roman" w:cs="Times New Roman"/>
          <w:kern w:val="0"/>
          <w:sz w:val="24"/>
          <w:szCs w:val="24"/>
          <w:lang w:val="en-US"/>
          <w14:ligatures w14:val="none"/>
        </w:rPr>
        <w:t xml:space="preserve"> feed </w:t>
      </w:r>
      <w:r w:rsidRPr="007F1D73">
        <w:rPr>
          <w:rFonts w:ascii="Times New Roman" w:eastAsia="Times New Roman" w:hAnsi="Times New Roman" w:cs="Times New Roman"/>
          <w:kern w:val="0"/>
          <w:sz w:val="24"/>
          <w:szCs w:val="24"/>
          <w:lang w:val="sv-SE"/>
          <w14:ligatures w14:val="none"/>
        </w:rPr>
        <w:t>(Charoen Pokphand Indonesia)</w:t>
      </w:r>
      <w:r w:rsidRPr="007F1D73">
        <w:rPr>
          <w:rFonts w:ascii="Times New Roman" w:eastAsia="Times New Roman" w:hAnsi="Times New Roman" w:cs="Times New Roman"/>
          <w:kern w:val="0"/>
          <w:sz w:val="24"/>
          <w:szCs w:val="24"/>
          <w:lang w:val="id-ID"/>
          <w14:ligatures w14:val="none"/>
        </w:rPr>
        <w:t>, top</w:t>
      </w:r>
      <w:r w:rsidRPr="007F1D73">
        <w:rPr>
          <w:rFonts w:ascii="Times New Roman" w:eastAsia="Times New Roman" w:hAnsi="Times New Roman" w:cs="Times New Roman"/>
          <w:kern w:val="0"/>
          <w:sz w:val="24"/>
          <w:szCs w:val="24"/>
          <w:lang w:val="en-US"/>
          <w14:ligatures w14:val="none"/>
        </w:rPr>
        <w:t xml:space="preserve"> </w:t>
      </w:r>
      <w:r w:rsidRPr="007F1D73">
        <w:rPr>
          <w:rFonts w:ascii="Times New Roman" w:eastAsia="Times New Roman" w:hAnsi="Times New Roman" w:cs="Times New Roman"/>
          <w:kern w:val="0"/>
          <w:sz w:val="24"/>
          <w:szCs w:val="24"/>
          <w:lang w:val="id-ID"/>
          <w14:ligatures w14:val="none"/>
        </w:rPr>
        <w:t>mix</w:t>
      </w:r>
      <w:r w:rsidRPr="007F1D73">
        <w:rPr>
          <w:rFonts w:ascii="Times New Roman" w:eastAsia="Times New Roman" w:hAnsi="Times New Roman" w:cs="Times New Roman"/>
          <w:kern w:val="0"/>
          <w:sz w:val="24"/>
          <w:szCs w:val="24"/>
          <w:lang w:val="sv-SE"/>
          <w14:ligatures w14:val="none"/>
        </w:rPr>
        <w:t xml:space="preserve"> and FPKC. Experimental diet and drinking water were provided </w:t>
      </w:r>
      <w:r w:rsidRPr="007F1D73">
        <w:rPr>
          <w:rFonts w:ascii="Times New Roman" w:eastAsia="Times New Roman" w:hAnsi="Times New Roman" w:cs="Times New Roman"/>
          <w:i/>
          <w:kern w:val="0"/>
          <w:sz w:val="24"/>
          <w:szCs w:val="24"/>
          <w:lang w:val="sv-SE"/>
          <w14:ligatures w14:val="none"/>
        </w:rPr>
        <w:t>ad-libitum.</w:t>
      </w:r>
    </w:p>
    <w:p w14:paraId="731A304D" w14:textId="77777777" w:rsidR="007F1D73" w:rsidRPr="007F1D73" w:rsidRDefault="007F1D73" w:rsidP="007F1D73">
      <w:pPr>
        <w:spacing w:after="0" w:line="276" w:lineRule="auto"/>
        <w:rPr>
          <w:rFonts w:ascii="Times New Roman" w:eastAsia="Times New Roman" w:hAnsi="Times New Roman" w:cs="Times New Roman"/>
          <w:kern w:val="0"/>
          <w:sz w:val="24"/>
          <w:szCs w:val="24"/>
          <w:lang w:val="en-US"/>
          <w14:ligatures w14:val="none"/>
        </w:rPr>
      </w:pPr>
    </w:p>
    <w:p w14:paraId="4EBBE8CB" w14:textId="77777777" w:rsidR="007F1D73" w:rsidRPr="007F1D73" w:rsidRDefault="007F1D73" w:rsidP="007F1D73">
      <w:pPr>
        <w:spacing w:before="240" w:after="240" w:line="276" w:lineRule="auto"/>
        <w:rPr>
          <w:rFonts w:ascii="Times New Roman" w:eastAsia="Times New Roman" w:hAnsi="Times New Roman" w:cs="Times New Roman"/>
          <w:kern w:val="0"/>
          <w:sz w:val="24"/>
          <w:szCs w:val="24"/>
          <w:lang w:val="en-US"/>
          <w14:ligatures w14:val="none"/>
        </w:rPr>
      </w:pPr>
      <w:r w:rsidRPr="007F1D73">
        <w:rPr>
          <w:rFonts w:ascii="Times New Roman" w:eastAsia="Times New Roman" w:hAnsi="Times New Roman" w:cs="Times New Roman"/>
          <w:kern w:val="0"/>
          <w:sz w:val="24"/>
          <w:szCs w:val="24"/>
          <w:lang w:val="sv-SE"/>
          <w14:ligatures w14:val="none"/>
        </w:rPr>
        <w:lastRenderedPageBreak/>
        <w:t>Palm kernel cake was the product of 80% PKC plus 20% rice bran that was fermented with</w:t>
      </w:r>
      <w:r w:rsidRPr="007F1D73">
        <w:rPr>
          <w:rFonts w:ascii="Times New Roman" w:eastAsia="Times New Roman" w:hAnsi="Times New Roman" w:cs="Times New Roman"/>
          <w:kern w:val="0"/>
          <w:sz w:val="24"/>
          <w:szCs w:val="24"/>
          <w:lang w:val="id-ID"/>
          <w14:ligatures w14:val="none"/>
        </w:rPr>
        <w:t xml:space="preserve"> </w:t>
      </w:r>
      <w:r w:rsidRPr="007F1D73">
        <w:rPr>
          <w:rFonts w:ascii="Times New Roman" w:eastAsia="Times New Roman" w:hAnsi="Times New Roman" w:cs="Times New Roman"/>
          <w:i/>
          <w:kern w:val="0"/>
          <w:sz w:val="24"/>
          <w:szCs w:val="24"/>
          <w:lang w:val="id-ID"/>
          <w14:ligatures w14:val="none"/>
        </w:rPr>
        <w:t>S</w:t>
      </w:r>
      <w:r w:rsidRPr="007F1D73">
        <w:rPr>
          <w:rFonts w:ascii="Times New Roman" w:eastAsia="Times New Roman" w:hAnsi="Times New Roman" w:cs="Times New Roman"/>
          <w:kern w:val="0"/>
          <w:sz w:val="24"/>
          <w:szCs w:val="24"/>
          <w:lang w:val="en-US"/>
          <w14:ligatures w14:val="none"/>
        </w:rPr>
        <w:t>.</w:t>
      </w:r>
      <w:r w:rsidRPr="007F1D73">
        <w:rPr>
          <w:rFonts w:ascii="Times New Roman" w:eastAsia="Times New Roman" w:hAnsi="Times New Roman" w:cs="Times New Roman"/>
          <w:i/>
          <w:kern w:val="0"/>
          <w:sz w:val="24"/>
          <w:szCs w:val="24"/>
          <w:lang w:val="id-ID"/>
          <w14:ligatures w14:val="none"/>
        </w:rPr>
        <w:t xml:space="preserve"> </w:t>
      </w:r>
      <w:proofErr w:type="spellStart"/>
      <w:r w:rsidRPr="007F1D73">
        <w:rPr>
          <w:rFonts w:ascii="Times New Roman" w:eastAsia="Times New Roman" w:hAnsi="Times New Roman" w:cs="Times New Roman"/>
          <w:i/>
          <w:kern w:val="0"/>
          <w:sz w:val="24"/>
          <w:szCs w:val="24"/>
          <w:lang w:val="id-ID"/>
          <w14:ligatures w14:val="none"/>
        </w:rPr>
        <w:t>rolfsii</w:t>
      </w:r>
      <w:proofErr w:type="spellEnd"/>
      <w:r w:rsidRPr="007F1D73">
        <w:rPr>
          <w:rFonts w:ascii="Times New Roman" w:eastAsia="Times New Roman" w:hAnsi="Times New Roman" w:cs="Times New Roman"/>
          <w:i/>
          <w:kern w:val="0"/>
          <w:sz w:val="24"/>
          <w:szCs w:val="24"/>
          <w:lang w:val="en-US"/>
          <w14:ligatures w14:val="none"/>
        </w:rPr>
        <w:t xml:space="preserve"> </w:t>
      </w:r>
      <w:r w:rsidRPr="007F1D73">
        <w:rPr>
          <w:rFonts w:ascii="Times New Roman" w:eastAsia="Times New Roman" w:hAnsi="Times New Roman" w:cs="Times New Roman"/>
          <w:kern w:val="0"/>
          <w:sz w:val="24"/>
          <w:szCs w:val="24"/>
          <w:lang w:val="en-US"/>
          <w14:ligatures w14:val="none"/>
        </w:rPr>
        <w:t xml:space="preserve">and addition of 200 ppm </w:t>
      </w:r>
      <w:proofErr w:type="spellStart"/>
      <w:r w:rsidRPr="007F1D73">
        <w:rPr>
          <w:rFonts w:ascii="Times New Roman" w:eastAsia="Times New Roman" w:hAnsi="Times New Roman" w:cs="Times New Roman"/>
          <w:kern w:val="0"/>
          <w:sz w:val="24"/>
          <w:szCs w:val="24"/>
          <w:lang w:val="en-US"/>
          <w14:ligatures w14:val="none"/>
        </w:rPr>
        <w:t>humic</w:t>
      </w:r>
      <w:proofErr w:type="spellEnd"/>
      <w:r w:rsidRPr="007F1D73">
        <w:rPr>
          <w:rFonts w:ascii="Times New Roman" w:eastAsia="Times New Roman" w:hAnsi="Times New Roman" w:cs="Times New Roman"/>
          <w:kern w:val="0"/>
          <w:sz w:val="24"/>
          <w:szCs w:val="24"/>
          <w:lang w:val="en-US"/>
          <w14:ligatures w14:val="none"/>
        </w:rPr>
        <w:t xml:space="preserve"> acid</w:t>
      </w:r>
      <w:r w:rsidRPr="007F1D73">
        <w:rPr>
          <w:rFonts w:ascii="Times New Roman" w:eastAsia="Times New Roman" w:hAnsi="Times New Roman" w:cs="Times New Roman"/>
          <w:i/>
          <w:kern w:val="0"/>
          <w:sz w:val="24"/>
          <w:szCs w:val="24"/>
          <w:lang w:val="en-US"/>
          <w14:ligatures w14:val="none"/>
        </w:rPr>
        <w:t>.</w:t>
      </w:r>
      <w:r w:rsidRPr="007F1D73">
        <w:rPr>
          <w:rFonts w:ascii="Times New Roman" w:eastAsia="Times New Roman" w:hAnsi="Times New Roman" w:cs="Times New Roman"/>
          <w:kern w:val="0"/>
          <w:sz w:val="24"/>
          <w:szCs w:val="24"/>
          <w:lang w:val="sv-SE"/>
          <w14:ligatures w14:val="none"/>
        </w:rPr>
        <w:t xml:space="preserve"> The dose of inoculum </w:t>
      </w:r>
      <w:r w:rsidRPr="007F1D73">
        <w:rPr>
          <w:rFonts w:ascii="Times New Roman" w:eastAsia="Times New Roman" w:hAnsi="Times New Roman" w:cs="Times New Roman"/>
          <w:kern w:val="0"/>
          <w:sz w:val="24"/>
          <w:szCs w:val="24"/>
          <w:lang w:val="en-US"/>
          <w14:ligatures w14:val="none"/>
        </w:rPr>
        <w:t>that administered was 10% of substrate and incubated for</w:t>
      </w:r>
      <w:r w:rsidRPr="007F1D73">
        <w:rPr>
          <w:rFonts w:ascii="Times New Roman" w:eastAsia="Times New Roman" w:hAnsi="Times New Roman" w:cs="Times New Roman"/>
          <w:i/>
          <w:kern w:val="0"/>
          <w:sz w:val="24"/>
          <w:szCs w:val="24"/>
          <w:lang w:val="en-US"/>
          <w14:ligatures w14:val="none"/>
        </w:rPr>
        <w:t xml:space="preserve"> </w:t>
      </w:r>
      <w:r w:rsidRPr="007F1D73">
        <w:rPr>
          <w:rFonts w:ascii="Times New Roman" w:eastAsia="Times New Roman" w:hAnsi="Times New Roman" w:cs="Times New Roman"/>
          <w:kern w:val="0"/>
          <w:sz w:val="24"/>
          <w:szCs w:val="24"/>
          <w:lang w:val="en-US"/>
          <w14:ligatures w14:val="none"/>
        </w:rPr>
        <w:t>7 days.</w:t>
      </w:r>
      <w:r w:rsidRPr="007F1D73">
        <w:rPr>
          <w:rFonts w:ascii="Times New Roman" w:eastAsia="Times New Roman" w:hAnsi="Times New Roman" w:cs="Times New Roman"/>
          <w:i/>
          <w:kern w:val="0"/>
          <w:sz w:val="24"/>
          <w:szCs w:val="24"/>
          <w:lang w:val="en-US"/>
          <w14:ligatures w14:val="none"/>
        </w:rPr>
        <w:t xml:space="preserve"> </w:t>
      </w:r>
      <w:r w:rsidRPr="007F1D73">
        <w:rPr>
          <w:rFonts w:ascii="Times New Roman" w:eastAsia="Times New Roman" w:hAnsi="Times New Roman" w:cs="Times New Roman"/>
          <w:kern w:val="0"/>
          <w:sz w:val="24"/>
          <w:szCs w:val="24"/>
          <w:lang w:val="en-US"/>
          <w14:ligatures w14:val="none"/>
        </w:rPr>
        <w:t>After harvesting the product, FPKC then dried and milled then mixed in quail diets. Feeding period of layer quail lasts for two months or eight consecutive weeks. Details of feeding or diet treatment composition showed in Table 1.</w:t>
      </w:r>
    </w:p>
    <w:p w14:paraId="19DE801A" w14:textId="77777777" w:rsidR="007F1D73" w:rsidRPr="007F1D73" w:rsidRDefault="007F1D73" w:rsidP="007F1D73">
      <w:pPr>
        <w:spacing w:after="0" w:line="276" w:lineRule="auto"/>
        <w:rPr>
          <w:rFonts w:ascii="Times New Roman" w:eastAsia="Times New Roman" w:hAnsi="Times New Roman" w:cs="Times New Roman"/>
          <w:bCs/>
          <w:kern w:val="0"/>
          <w:sz w:val="24"/>
          <w:szCs w:val="24"/>
          <w:lang w:val="sv-SE"/>
          <w14:ligatures w14:val="none"/>
        </w:rPr>
      </w:pPr>
      <w:r w:rsidRPr="007F1D73">
        <w:rPr>
          <w:rFonts w:ascii="Times New Roman" w:eastAsia="Times New Roman" w:hAnsi="Times New Roman" w:cs="Times New Roman"/>
          <w:bCs/>
          <w:kern w:val="0"/>
          <w:sz w:val="24"/>
          <w:szCs w:val="24"/>
          <w:lang w:val="en-US"/>
          <w14:ligatures w14:val="none"/>
        </w:rPr>
        <w:t>C</w:t>
      </w:r>
      <w:r w:rsidRPr="007F1D73">
        <w:rPr>
          <w:rFonts w:ascii="Times New Roman" w:eastAsia="Times New Roman" w:hAnsi="Times New Roman" w:cs="Times New Roman"/>
          <w:bCs/>
          <w:kern w:val="0"/>
          <w:sz w:val="24"/>
          <w:szCs w:val="24"/>
          <w:lang w:val="sv-SE"/>
          <w14:ligatures w14:val="none"/>
        </w:rPr>
        <w:t>ollected data were feed intake (g/head/day), quail day e</w:t>
      </w:r>
      <w:r w:rsidRPr="007F1D73">
        <w:rPr>
          <w:rFonts w:ascii="Times New Roman" w:eastAsia="Times New Roman" w:hAnsi="Times New Roman" w:cs="Times New Roman"/>
          <w:bCs/>
          <w:kern w:val="0"/>
          <w:sz w:val="24"/>
          <w:szCs w:val="24"/>
          <w:lang w:val="en-US"/>
          <w14:ligatures w14:val="none"/>
        </w:rPr>
        <w:t>gg</w:t>
      </w:r>
      <w:r w:rsidRPr="007F1D73">
        <w:rPr>
          <w:rFonts w:ascii="Times New Roman" w:eastAsia="Times New Roman" w:hAnsi="Times New Roman" w:cs="Times New Roman"/>
          <w:bCs/>
          <w:kern w:val="0"/>
          <w:sz w:val="24"/>
          <w:szCs w:val="24"/>
          <w:lang w:val="sv-SE"/>
          <w14:ligatures w14:val="none"/>
        </w:rPr>
        <w:t xml:space="preserve"> production</w:t>
      </w:r>
      <w:r w:rsidRPr="007F1D73">
        <w:rPr>
          <w:rFonts w:ascii="Times New Roman" w:eastAsia="Times New Roman" w:hAnsi="Times New Roman" w:cs="Times New Roman"/>
          <w:bCs/>
          <w:kern w:val="0"/>
          <w:sz w:val="24"/>
          <w:szCs w:val="24"/>
          <w:lang w:val="en-US"/>
          <w14:ligatures w14:val="none"/>
        </w:rPr>
        <w:t xml:space="preserve"> (%)</w:t>
      </w:r>
      <w:r w:rsidRPr="007F1D73">
        <w:rPr>
          <w:rFonts w:ascii="Times New Roman" w:eastAsia="Times New Roman" w:hAnsi="Times New Roman" w:cs="Times New Roman"/>
          <w:bCs/>
          <w:kern w:val="0"/>
          <w:sz w:val="24"/>
          <w:szCs w:val="24"/>
          <w:lang w:val="sv-SE"/>
          <w14:ligatures w14:val="none"/>
        </w:rPr>
        <w:t>, egg weight (g/egg</w:t>
      </w:r>
      <w:r w:rsidRPr="007F1D73">
        <w:rPr>
          <w:rFonts w:ascii="Times New Roman" w:eastAsia="Times New Roman" w:hAnsi="Times New Roman" w:cs="Times New Roman"/>
          <w:bCs/>
          <w:kern w:val="0"/>
          <w:sz w:val="24"/>
          <w:szCs w:val="24"/>
          <w:lang w:val="en-US"/>
          <w14:ligatures w14:val="none"/>
        </w:rPr>
        <w:t>/head</w:t>
      </w:r>
      <w:r w:rsidRPr="007F1D73">
        <w:rPr>
          <w:rFonts w:ascii="Times New Roman" w:eastAsia="Times New Roman" w:hAnsi="Times New Roman" w:cs="Times New Roman"/>
          <w:bCs/>
          <w:kern w:val="0"/>
          <w:sz w:val="24"/>
          <w:szCs w:val="24"/>
          <w:lang w:val="sv-SE"/>
          <w14:ligatures w14:val="none"/>
        </w:rPr>
        <w:t>),</w:t>
      </w:r>
      <w:r w:rsidRPr="007F1D73">
        <w:rPr>
          <w:rFonts w:ascii="Times New Roman" w:eastAsia="Times New Roman" w:hAnsi="Times New Roman" w:cs="Times New Roman"/>
          <w:bCs/>
          <w:kern w:val="0"/>
          <w:sz w:val="24"/>
          <w:szCs w:val="24"/>
          <w:lang w:val="en-US"/>
          <w14:ligatures w14:val="none"/>
        </w:rPr>
        <w:t xml:space="preserve"> </w:t>
      </w:r>
      <w:r w:rsidRPr="007F1D73">
        <w:rPr>
          <w:rFonts w:ascii="Times New Roman" w:eastAsia="Times New Roman" w:hAnsi="Times New Roman" w:cs="Times New Roman"/>
          <w:bCs/>
          <w:kern w:val="0"/>
          <w:sz w:val="24"/>
          <w:szCs w:val="24"/>
          <w:lang w:val="sv-SE"/>
          <w14:ligatures w14:val="none"/>
        </w:rPr>
        <w:t>feed conversion, egg mass production (g/head/day) and eggshell thickness (mm) of laying quail were measured following Nuraini et al (2012). All of the data were analyzed by analysis of variance based on completely randomized design according to Steel and Torrie (19</w:t>
      </w:r>
      <w:r w:rsidRPr="007F1D73">
        <w:rPr>
          <w:rFonts w:ascii="Times New Roman" w:eastAsia="Times New Roman" w:hAnsi="Times New Roman" w:cs="Times New Roman"/>
          <w:bCs/>
          <w:kern w:val="0"/>
          <w:sz w:val="24"/>
          <w:szCs w:val="24"/>
          <w:lang w:val="en-US"/>
          <w14:ligatures w14:val="none"/>
        </w:rPr>
        <w:t>91</w:t>
      </w:r>
      <w:r w:rsidRPr="007F1D73">
        <w:rPr>
          <w:rFonts w:ascii="Times New Roman" w:eastAsia="Times New Roman" w:hAnsi="Times New Roman" w:cs="Times New Roman"/>
          <w:bCs/>
          <w:kern w:val="0"/>
          <w:sz w:val="24"/>
          <w:szCs w:val="24"/>
          <w:lang w:val="sv-SE"/>
          <w14:ligatures w14:val="none"/>
        </w:rPr>
        <w:t>).</w:t>
      </w:r>
    </w:p>
    <w:tbl>
      <w:tblPr>
        <w:tblpPr w:leftFromText="180" w:rightFromText="180" w:vertAnchor="text" w:horzAnchor="margin" w:tblpY="355"/>
        <w:tblW w:w="5000" w:type="pct"/>
        <w:tblCellMar>
          <w:left w:w="0" w:type="dxa"/>
          <w:right w:w="0" w:type="dxa"/>
        </w:tblCellMar>
        <w:tblLook w:val="0000" w:firstRow="0" w:lastRow="0" w:firstColumn="0" w:lastColumn="0" w:noHBand="0" w:noVBand="0"/>
      </w:tblPr>
      <w:tblGrid>
        <w:gridCol w:w="3406"/>
        <w:gridCol w:w="915"/>
        <w:gridCol w:w="915"/>
        <w:gridCol w:w="917"/>
        <w:gridCol w:w="915"/>
        <w:gridCol w:w="915"/>
        <w:gridCol w:w="1043"/>
      </w:tblGrid>
      <w:tr w:rsidR="007F1D73" w:rsidRPr="007F1D73" w14:paraId="7B810153" w14:textId="77777777" w:rsidTr="00F87BF2">
        <w:trPr>
          <w:trHeight w:val="49"/>
        </w:trPr>
        <w:tc>
          <w:tcPr>
            <w:tcW w:w="5000" w:type="pct"/>
            <w:gridSpan w:val="7"/>
            <w:tcBorders>
              <w:left w:val="nil"/>
              <w:bottom w:val="single" w:sz="8" w:space="0" w:color="000000"/>
              <w:right w:val="nil"/>
            </w:tcBorders>
            <w:tcMar>
              <w:top w:w="15" w:type="dxa"/>
              <w:left w:w="108" w:type="dxa"/>
              <w:bottom w:w="0" w:type="dxa"/>
              <w:right w:w="108" w:type="dxa"/>
            </w:tcMar>
            <w:vAlign w:val="center"/>
          </w:tcPr>
          <w:p w14:paraId="07E51C72" w14:textId="77777777" w:rsidR="007F1D73" w:rsidRPr="007F1D73" w:rsidRDefault="007F1D73" w:rsidP="007F1D73">
            <w:pPr>
              <w:tabs>
                <w:tab w:val="left" w:pos="34"/>
              </w:tabs>
              <w:spacing w:after="0" w:line="240" w:lineRule="auto"/>
              <w:jc w:val="both"/>
              <w:rPr>
                <w:rFonts w:ascii="Times New Roman" w:eastAsia="Batang" w:hAnsi="Times New Roman" w:cs="Times New Roman"/>
                <w:kern w:val="0"/>
                <w:sz w:val="24"/>
                <w:szCs w:val="24"/>
                <w:lang w:val="en-US"/>
                <w14:ligatures w14:val="none"/>
              </w:rPr>
            </w:pPr>
            <w:r w:rsidRPr="007F1D73">
              <w:rPr>
                <w:rFonts w:ascii="Times New Roman" w:eastAsia="Batang" w:hAnsi="Times New Roman" w:cs="Times New Roman"/>
                <w:b/>
                <w:kern w:val="0"/>
                <w:sz w:val="24"/>
                <w:szCs w:val="24"/>
                <w:lang w:val="id-ID"/>
                <w14:ligatures w14:val="none"/>
              </w:rPr>
              <w:t>T</w:t>
            </w:r>
            <w:r w:rsidRPr="007F1D73">
              <w:rPr>
                <w:rFonts w:ascii="Times New Roman" w:eastAsia="Batang" w:hAnsi="Times New Roman" w:cs="Times New Roman"/>
                <w:b/>
                <w:kern w:val="0"/>
                <w:sz w:val="24"/>
                <w:szCs w:val="24"/>
                <w:lang w:val="en-US"/>
                <w14:ligatures w14:val="none"/>
              </w:rPr>
              <w:t xml:space="preserve">able 2: </w:t>
            </w:r>
            <w:r w:rsidRPr="007F1D73">
              <w:rPr>
                <w:rFonts w:ascii="Times New Roman" w:eastAsia="Batang" w:hAnsi="Times New Roman" w:cs="Times New Roman"/>
                <w:kern w:val="0"/>
                <w:sz w:val="24"/>
                <w:szCs w:val="24"/>
                <w:lang w:val="id-ID"/>
                <w14:ligatures w14:val="none"/>
              </w:rPr>
              <w:t xml:space="preserve">The </w:t>
            </w:r>
            <w:r w:rsidRPr="007F1D73">
              <w:rPr>
                <w:rFonts w:ascii="Times New Roman" w:eastAsia="Batang" w:hAnsi="Times New Roman" w:cs="Times New Roman"/>
                <w:kern w:val="0"/>
                <w:sz w:val="24"/>
                <w:szCs w:val="24"/>
                <w:lang w:val="en-US"/>
                <w14:ligatures w14:val="none"/>
              </w:rPr>
              <w:t>effect of dietary fermented palm kernel cake (FPKC) on laying quail</w:t>
            </w:r>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feed intake, e</w:t>
            </w:r>
            <w:proofErr w:type="spellStart"/>
            <w:r w:rsidRPr="007F1D73">
              <w:rPr>
                <w:rFonts w:ascii="Times New Roman" w:eastAsia="Batang" w:hAnsi="Times New Roman" w:cs="Times New Roman"/>
                <w:kern w:val="0"/>
                <w:sz w:val="24"/>
                <w:szCs w:val="24"/>
                <w:lang w:val="id-ID"/>
                <w14:ligatures w14:val="none"/>
              </w:rPr>
              <w:t>gg</w:t>
            </w:r>
            <w:proofErr w:type="spellEnd"/>
            <w:r w:rsidRPr="007F1D73">
              <w:rPr>
                <w:rFonts w:ascii="Times New Roman" w:eastAsia="Batang" w:hAnsi="Times New Roman" w:cs="Times New Roman"/>
                <w:kern w:val="0"/>
                <w:sz w:val="24"/>
                <w:szCs w:val="24"/>
                <w:lang w:val="en-US"/>
                <w14:ligatures w14:val="none"/>
              </w:rPr>
              <w:t xml:space="preserve"> p</w:t>
            </w:r>
            <w:proofErr w:type="spellStart"/>
            <w:r w:rsidRPr="007F1D73">
              <w:rPr>
                <w:rFonts w:ascii="Times New Roman" w:eastAsia="Batang" w:hAnsi="Times New Roman" w:cs="Times New Roman"/>
                <w:kern w:val="0"/>
                <w:sz w:val="24"/>
                <w:szCs w:val="24"/>
                <w:lang w:val="id-ID"/>
                <w14:ligatures w14:val="none"/>
              </w:rPr>
              <w:t>roduction</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e</w:t>
            </w:r>
            <w:proofErr w:type="spellStart"/>
            <w:r w:rsidRPr="007F1D73">
              <w:rPr>
                <w:rFonts w:ascii="Times New Roman" w:eastAsia="Batang" w:hAnsi="Times New Roman" w:cs="Times New Roman"/>
                <w:kern w:val="0"/>
                <w:sz w:val="24"/>
                <w:szCs w:val="24"/>
                <w:lang w:val="id-ID"/>
                <w14:ligatures w14:val="none"/>
              </w:rPr>
              <w:t>gg</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m</w:t>
            </w:r>
            <w:proofErr w:type="spellStart"/>
            <w:r w:rsidRPr="007F1D73">
              <w:rPr>
                <w:rFonts w:ascii="Times New Roman" w:eastAsia="Batang" w:hAnsi="Times New Roman" w:cs="Times New Roman"/>
                <w:kern w:val="0"/>
                <w:sz w:val="24"/>
                <w:szCs w:val="24"/>
                <w:lang w:val="id-ID"/>
                <w14:ligatures w14:val="none"/>
              </w:rPr>
              <w:t>ass</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feed c</w:t>
            </w:r>
            <w:proofErr w:type="spellStart"/>
            <w:r w:rsidRPr="007F1D73">
              <w:rPr>
                <w:rFonts w:ascii="Times New Roman" w:eastAsia="Batang" w:hAnsi="Times New Roman" w:cs="Times New Roman"/>
                <w:kern w:val="0"/>
                <w:sz w:val="24"/>
                <w:szCs w:val="24"/>
                <w:lang w:val="id-ID"/>
                <w14:ligatures w14:val="none"/>
              </w:rPr>
              <w:t>onver</w:t>
            </w:r>
            <w:proofErr w:type="spellEnd"/>
            <w:r w:rsidRPr="007F1D73">
              <w:rPr>
                <w:rFonts w:ascii="Times New Roman" w:eastAsia="Batang" w:hAnsi="Times New Roman" w:cs="Times New Roman"/>
                <w:kern w:val="0"/>
                <w:sz w:val="24"/>
                <w:szCs w:val="24"/>
                <w:lang w:val="en-US"/>
                <w14:ligatures w14:val="none"/>
              </w:rPr>
              <w:t>s</w:t>
            </w:r>
            <w:r w:rsidRPr="007F1D73">
              <w:rPr>
                <w:rFonts w:ascii="Times New Roman" w:eastAsia="Batang" w:hAnsi="Times New Roman" w:cs="Times New Roman"/>
                <w:kern w:val="0"/>
                <w:sz w:val="24"/>
                <w:szCs w:val="24"/>
                <w:lang w:val="id-ID"/>
                <w14:ligatures w14:val="none"/>
              </w:rPr>
              <w:t xml:space="preserve">ion, </w:t>
            </w:r>
            <w:r w:rsidRPr="007F1D73">
              <w:rPr>
                <w:rFonts w:ascii="Times New Roman" w:eastAsia="Batang" w:hAnsi="Times New Roman" w:cs="Times New Roman"/>
                <w:kern w:val="0"/>
                <w:sz w:val="24"/>
                <w:szCs w:val="24"/>
                <w:lang w:val="en-US"/>
                <w14:ligatures w14:val="none"/>
              </w:rPr>
              <w:t>e</w:t>
            </w:r>
            <w:proofErr w:type="spellStart"/>
            <w:r w:rsidRPr="007F1D73">
              <w:rPr>
                <w:rFonts w:ascii="Times New Roman" w:eastAsia="Batang" w:hAnsi="Times New Roman" w:cs="Times New Roman"/>
                <w:kern w:val="0"/>
                <w:sz w:val="24"/>
                <w:szCs w:val="24"/>
                <w:lang w:val="id-ID"/>
                <w14:ligatures w14:val="none"/>
              </w:rPr>
              <w:t>gg</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w</w:t>
            </w:r>
            <w:proofErr w:type="spellStart"/>
            <w:r w:rsidRPr="007F1D73">
              <w:rPr>
                <w:rFonts w:ascii="Times New Roman" w:eastAsia="Batang" w:hAnsi="Times New Roman" w:cs="Times New Roman"/>
                <w:kern w:val="0"/>
                <w:sz w:val="24"/>
                <w:szCs w:val="24"/>
                <w:lang w:val="id-ID"/>
                <w14:ligatures w14:val="none"/>
              </w:rPr>
              <w:t>eight</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and</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e</w:t>
            </w:r>
            <w:proofErr w:type="spellStart"/>
            <w:r w:rsidRPr="007F1D73">
              <w:rPr>
                <w:rFonts w:ascii="Times New Roman" w:eastAsia="Batang" w:hAnsi="Times New Roman" w:cs="Times New Roman"/>
                <w:kern w:val="0"/>
                <w:sz w:val="24"/>
                <w:szCs w:val="24"/>
                <w:lang w:val="id-ID"/>
                <w14:ligatures w14:val="none"/>
              </w:rPr>
              <w:t>gg</w:t>
            </w:r>
            <w:proofErr w:type="spellEnd"/>
            <w:r w:rsidRPr="007F1D73">
              <w:rPr>
                <w:rFonts w:ascii="Times New Roman" w:eastAsia="Batang" w:hAnsi="Times New Roman" w:cs="Times New Roman"/>
                <w:kern w:val="0"/>
                <w:sz w:val="24"/>
                <w:szCs w:val="24"/>
                <w:lang w:val="en-US"/>
                <w14:ligatures w14:val="none"/>
              </w:rPr>
              <w:t>s</w:t>
            </w:r>
            <w:r w:rsidRPr="007F1D73">
              <w:rPr>
                <w:rFonts w:ascii="Times New Roman" w:eastAsia="Batang" w:hAnsi="Times New Roman" w:cs="Times New Roman"/>
                <w:kern w:val="0"/>
                <w:sz w:val="24"/>
                <w:szCs w:val="24"/>
                <w:lang w:val="id-ID"/>
                <w14:ligatures w14:val="none"/>
              </w:rPr>
              <w:t>he</w:t>
            </w:r>
            <w:r w:rsidRPr="007F1D73">
              <w:rPr>
                <w:rFonts w:ascii="Times New Roman" w:eastAsia="Batang" w:hAnsi="Times New Roman" w:cs="Times New Roman"/>
                <w:kern w:val="0"/>
                <w:sz w:val="24"/>
                <w:szCs w:val="24"/>
                <w:lang w:val="en-US"/>
                <w14:ligatures w14:val="none"/>
              </w:rPr>
              <w:t>l</w:t>
            </w:r>
            <w:r w:rsidRPr="007F1D73">
              <w:rPr>
                <w:rFonts w:ascii="Times New Roman" w:eastAsia="Batang" w:hAnsi="Times New Roman" w:cs="Times New Roman"/>
                <w:kern w:val="0"/>
                <w:sz w:val="24"/>
                <w:szCs w:val="24"/>
                <w:lang w:val="id-ID"/>
                <w14:ligatures w14:val="none"/>
              </w:rPr>
              <w:t>l</w:t>
            </w:r>
            <w:r w:rsidRPr="007F1D73">
              <w:rPr>
                <w:rFonts w:ascii="Times New Roman" w:eastAsia="Batang" w:hAnsi="Times New Roman" w:cs="Times New Roman"/>
                <w:kern w:val="0"/>
                <w:sz w:val="24"/>
                <w:szCs w:val="24"/>
                <w:lang w:val="en-US"/>
                <w14:ligatures w14:val="none"/>
              </w:rPr>
              <w:t xml:space="preserve"> thickness</w:t>
            </w:r>
          </w:p>
        </w:tc>
      </w:tr>
      <w:tr w:rsidR="007F1D73" w:rsidRPr="007F1D73" w14:paraId="11EFA018" w14:textId="77777777" w:rsidTr="00F87BF2">
        <w:trPr>
          <w:trHeight w:val="49"/>
        </w:trPr>
        <w:tc>
          <w:tcPr>
            <w:tcW w:w="1886" w:type="pct"/>
            <w:vMerge w:val="restart"/>
            <w:tcBorders>
              <w:top w:val="single" w:sz="8" w:space="0" w:color="000000"/>
              <w:left w:val="nil"/>
              <w:bottom w:val="single" w:sz="8" w:space="0" w:color="000000"/>
              <w:right w:val="nil"/>
            </w:tcBorders>
            <w:tcMar>
              <w:top w:w="15" w:type="dxa"/>
              <w:left w:w="108" w:type="dxa"/>
              <w:bottom w:w="0" w:type="dxa"/>
              <w:right w:w="108" w:type="dxa"/>
            </w:tcMar>
            <w:vAlign w:val="center"/>
          </w:tcPr>
          <w:p w14:paraId="1F1CCB09" w14:textId="77777777" w:rsidR="007F1D73" w:rsidRPr="007F1D73" w:rsidRDefault="007F1D73" w:rsidP="007F1D73">
            <w:pPr>
              <w:spacing w:after="0" w:line="240" w:lineRule="auto"/>
              <w:jc w:val="center"/>
              <w:rPr>
                <w:rFonts w:ascii="Times New Roman" w:eastAsia="Times New Roman" w:hAnsi="Times New Roman" w:cs="Times New Roman"/>
                <w:b/>
                <w:kern w:val="0"/>
                <w:sz w:val="24"/>
                <w:szCs w:val="24"/>
                <w:lang w:val="en-US"/>
                <w14:ligatures w14:val="none"/>
              </w:rPr>
            </w:pPr>
          </w:p>
        </w:tc>
        <w:tc>
          <w:tcPr>
            <w:tcW w:w="2536" w:type="pct"/>
            <w:gridSpan w:val="5"/>
            <w:tcBorders>
              <w:top w:val="single" w:sz="8" w:space="0" w:color="000000"/>
              <w:left w:val="nil"/>
              <w:bottom w:val="single" w:sz="8" w:space="0" w:color="000000"/>
              <w:right w:val="nil"/>
            </w:tcBorders>
            <w:tcMar>
              <w:top w:w="15" w:type="dxa"/>
              <w:left w:w="108" w:type="dxa"/>
              <w:bottom w:w="0" w:type="dxa"/>
              <w:right w:w="108" w:type="dxa"/>
            </w:tcMar>
            <w:vAlign w:val="center"/>
          </w:tcPr>
          <w:p w14:paraId="2EA5D1BE" w14:textId="77777777" w:rsidR="007F1D73" w:rsidRPr="007F1D73" w:rsidRDefault="007F1D73" w:rsidP="007F1D73">
            <w:pPr>
              <w:spacing w:after="0" w:line="240" w:lineRule="auto"/>
              <w:jc w:val="center"/>
              <w:rPr>
                <w:rFonts w:ascii="Times New Roman" w:eastAsia="Times New Roman" w:hAnsi="Times New Roman" w:cs="Times New Roman"/>
                <w:b/>
                <w:kern w:val="0"/>
                <w:sz w:val="24"/>
                <w:szCs w:val="24"/>
                <w:lang w:val="en-US"/>
                <w14:ligatures w14:val="none"/>
              </w:rPr>
            </w:pPr>
            <w:r w:rsidRPr="007F1D73">
              <w:rPr>
                <w:rFonts w:ascii="Times New Roman" w:eastAsia="Times New Roman" w:hAnsi="Times New Roman" w:cs="Times New Roman"/>
                <w:b/>
                <w:kern w:val="0"/>
                <w:sz w:val="24"/>
                <w:szCs w:val="24"/>
                <w:lang w:val="en-US"/>
                <w14:ligatures w14:val="none"/>
              </w:rPr>
              <w:t>FPKC in diet (%)</w:t>
            </w:r>
          </w:p>
        </w:tc>
        <w:tc>
          <w:tcPr>
            <w:tcW w:w="578" w:type="pct"/>
            <w:vMerge w:val="restart"/>
            <w:tcBorders>
              <w:top w:val="single" w:sz="8" w:space="0" w:color="000000"/>
              <w:left w:val="nil"/>
              <w:bottom w:val="single" w:sz="8" w:space="0" w:color="000000"/>
              <w:right w:val="nil"/>
            </w:tcBorders>
            <w:tcMar>
              <w:top w:w="15" w:type="dxa"/>
              <w:left w:w="108" w:type="dxa"/>
              <w:bottom w:w="0" w:type="dxa"/>
              <w:right w:w="108" w:type="dxa"/>
            </w:tcMar>
            <w:vAlign w:val="center"/>
          </w:tcPr>
          <w:p w14:paraId="2A6C25B7" w14:textId="77777777" w:rsidR="007F1D73" w:rsidRPr="007F1D73" w:rsidRDefault="007F1D73" w:rsidP="007F1D73">
            <w:pPr>
              <w:spacing w:after="0" w:line="240" w:lineRule="auto"/>
              <w:jc w:val="center"/>
              <w:rPr>
                <w:rFonts w:ascii="Times New Roman" w:eastAsia="Times New Roman" w:hAnsi="Times New Roman" w:cs="Times New Roman"/>
                <w:b/>
                <w:kern w:val="0"/>
                <w:sz w:val="24"/>
                <w:szCs w:val="24"/>
                <w:lang w:val="en-US"/>
                <w14:ligatures w14:val="none"/>
              </w:rPr>
            </w:pPr>
            <w:r w:rsidRPr="007F1D73">
              <w:rPr>
                <w:rFonts w:ascii="Times New Roman" w:eastAsia="Times New Roman" w:hAnsi="Times New Roman" w:cs="Times New Roman"/>
                <w:b/>
                <w:kern w:val="0"/>
                <w:sz w:val="24"/>
                <w:szCs w:val="24"/>
                <w:lang w:val="en-US"/>
                <w14:ligatures w14:val="none"/>
              </w:rPr>
              <w:t>SEM</w:t>
            </w:r>
          </w:p>
        </w:tc>
      </w:tr>
      <w:tr w:rsidR="007F1D73" w:rsidRPr="007F1D73" w14:paraId="217DF9AB" w14:textId="77777777" w:rsidTr="00F87BF2">
        <w:trPr>
          <w:trHeight w:val="167"/>
        </w:trPr>
        <w:tc>
          <w:tcPr>
            <w:tcW w:w="1886" w:type="pct"/>
            <w:vMerge/>
            <w:tcBorders>
              <w:top w:val="single" w:sz="8" w:space="0" w:color="000000"/>
              <w:left w:val="nil"/>
              <w:bottom w:val="single" w:sz="8" w:space="0" w:color="000000"/>
              <w:right w:val="nil"/>
            </w:tcBorders>
            <w:vAlign w:val="center"/>
          </w:tcPr>
          <w:p w14:paraId="30DD7E8E" w14:textId="77777777" w:rsidR="007F1D73" w:rsidRPr="007F1D73" w:rsidRDefault="007F1D73" w:rsidP="007F1D73">
            <w:pPr>
              <w:spacing w:after="0" w:line="240" w:lineRule="auto"/>
              <w:jc w:val="center"/>
              <w:rPr>
                <w:rFonts w:ascii="Times New Roman" w:eastAsia="Times New Roman" w:hAnsi="Times New Roman" w:cs="Times New Roman"/>
                <w:kern w:val="0"/>
                <w:sz w:val="24"/>
                <w:szCs w:val="24"/>
                <w:lang w:val="en-US"/>
                <w14:ligatures w14:val="none"/>
              </w:rPr>
            </w:pPr>
          </w:p>
        </w:tc>
        <w:tc>
          <w:tcPr>
            <w:tcW w:w="507" w:type="pct"/>
            <w:tcBorders>
              <w:top w:val="single" w:sz="8" w:space="0" w:color="000000"/>
              <w:left w:val="nil"/>
              <w:bottom w:val="single" w:sz="8" w:space="0" w:color="000000"/>
              <w:right w:val="nil"/>
            </w:tcBorders>
            <w:tcMar>
              <w:top w:w="15" w:type="dxa"/>
              <w:left w:w="108" w:type="dxa"/>
              <w:bottom w:w="0" w:type="dxa"/>
              <w:right w:w="108" w:type="dxa"/>
            </w:tcMar>
            <w:vAlign w:val="center"/>
          </w:tcPr>
          <w:p w14:paraId="3C4CCC27" w14:textId="77777777" w:rsidR="007F1D73" w:rsidRPr="007F1D73" w:rsidRDefault="007F1D73" w:rsidP="007F1D73">
            <w:pPr>
              <w:spacing w:after="0" w:line="240" w:lineRule="auto"/>
              <w:jc w:val="center"/>
              <w:rPr>
                <w:rFonts w:ascii="Times New Roman" w:eastAsia="Times New Roman" w:hAnsi="Times New Roman" w:cs="Times New Roman"/>
                <w:b/>
                <w:kern w:val="0"/>
                <w:sz w:val="24"/>
                <w:szCs w:val="24"/>
                <w:lang w:val="en-US"/>
                <w14:ligatures w14:val="none"/>
              </w:rPr>
            </w:pPr>
            <w:r w:rsidRPr="007F1D73">
              <w:rPr>
                <w:rFonts w:ascii="Times New Roman" w:eastAsia="Times New Roman" w:hAnsi="Times New Roman" w:cs="Times New Roman"/>
                <w:b/>
                <w:kern w:val="0"/>
                <w:sz w:val="24"/>
                <w:szCs w:val="24"/>
                <w:lang w:val="en-US"/>
                <w14:ligatures w14:val="none"/>
              </w:rPr>
              <w:t>0</w:t>
            </w:r>
          </w:p>
        </w:tc>
        <w:tc>
          <w:tcPr>
            <w:tcW w:w="507" w:type="pct"/>
            <w:tcBorders>
              <w:top w:val="single" w:sz="8" w:space="0" w:color="000000"/>
              <w:left w:val="nil"/>
              <w:bottom w:val="single" w:sz="8" w:space="0" w:color="000000"/>
              <w:right w:val="nil"/>
            </w:tcBorders>
            <w:tcMar>
              <w:top w:w="15" w:type="dxa"/>
              <w:left w:w="108" w:type="dxa"/>
              <w:bottom w:w="0" w:type="dxa"/>
              <w:right w:w="108" w:type="dxa"/>
            </w:tcMar>
            <w:vAlign w:val="center"/>
          </w:tcPr>
          <w:p w14:paraId="6940C158" w14:textId="77777777" w:rsidR="007F1D73" w:rsidRPr="007F1D73" w:rsidRDefault="007F1D73" w:rsidP="007F1D73">
            <w:pPr>
              <w:spacing w:after="0" w:line="240" w:lineRule="auto"/>
              <w:jc w:val="center"/>
              <w:rPr>
                <w:rFonts w:ascii="Times New Roman" w:eastAsia="Times New Roman" w:hAnsi="Times New Roman" w:cs="Times New Roman"/>
                <w:b/>
                <w:kern w:val="0"/>
                <w:sz w:val="24"/>
                <w:szCs w:val="24"/>
                <w:lang w:val="en-US"/>
                <w14:ligatures w14:val="none"/>
              </w:rPr>
            </w:pPr>
            <w:r w:rsidRPr="007F1D73">
              <w:rPr>
                <w:rFonts w:ascii="Times New Roman" w:eastAsia="Times New Roman" w:hAnsi="Times New Roman" w:cs="Times New Roman"/>
                <w:b/>
                <w:kern w:val="0"/>
                <w:sz w:val="24"/>
                <w:szCs w:val="24"/>
                <w:lang w:val="en-US"/>
                <w14:ligatures w14:val="none"/>
              </w:rPr>
              <w:t>5</w:t>
            </w:r>
          </w:p>
        </w:tc>
        <w:tc>
          <w:tcPr>
            <w:tcW w:w="508" w:type="pct"/>
            <w:tcBorders>
              <w:top w:val="single" w:sz="8" w:space="0" w:color="000000"/>
              <w:left w:val="nil"/>
              <w:bottom w:val="single" w:sz="8" w:space="0" w:color="000000"/>
              <w:right w:val="nil"/>
            </w:tcBorders>
            <w:tcMar>
              <w:top w:w="15" w:type="dxa"/>
              <w:left w:w="108" w:type="dxa"/>
              <w:bottom w:w="0" w:type="dxa"/>
              <w:right w:w="108" w:type="dxa"/>
            </w:tcMar>
            <w:vAlign w:val="center"/>
          </w:tcPr>
          <w:p w14:paraId="74462A40" w14:textId="77777777" w:rsidR="007F1D73" w:rsidRPr="007F1D73" w:rsidRDefault="007F1D73" w:rsidP="007F1D73">
            <w:pPr>
              <w:spacing w:after="0" w:line="240" w:lineRule="auto"/>
              <w:jc w:val="center"/>
              <w:rPr>
                <w:rFonts w:ascii="Times New Roman" w:eastAsia="Times New Roman" w:hAnsi="Times New Roman" w:cs="Times New Roman"/>
                <w:b/>
                <w:kern w:val="0"/>
                <w:sz w:val="24"/>
                <w:szCs w:val="24"/>
                <w:lang w:val="en-US"/>
                <w14:ligatures w14:val="none"/>
              </w:rPr>
            </w:pPr>
            <w:r w:rsidRPr="007F1D73">
              <w:rPr>
                <w:rFonts w:ascii="Times New Roman" w:eastAsia="Times New Roman" w:hAnsi="Times New Roman" w:cs="Times New Roman"/>
                <w:b/>
                <w:kern w:val="0"/>
                <w:sz w:val="24"/>
                <w:szCs w:val="24"/>
                <w:lang w:val="en-US"/>
                <w14:ligatures w14:val="none"/>
              </w:rPr>
              <w:t>10</w:t>
            </w:r>
          </w:p>
        </w:tc>
        <w:tc>
          <w:tcPr>
            <w:tcW w:w="507" w:type="pct"/>
            <w:tcBorders>
              <w:top w:val="single" w:sz="8" w:space="0" w:color="000000"/>
              <w:left w:val="nil"/>
              <w:bottom w:val="single" w:sz="8" w:space="0" w:color="000000"/>
              <w:right w:val="nil"/>
            </w:tcBorders>
            <w:tcMar>
              <w:top w:w="15" w:type="dxa"/>
              <w:left w:w="108" w:type="dxa"/>
              <w:bottom w:w="0" w:type="dxa"/>
              <w:right w:w="108" w:type="dxa"/>
            </w:tcMar>
            <w:vAlign w:val="center"/>
          </w:tcPr>
          <w:p w14:paraId="42CFDEEC" w14:textId="77777777" w:rsidR="007F1D73" w:rsidRPr="007F1D73" w:rsidRDefault="007F1D73" w:rsidP="007F1D73">
            <w:pPr>
              <w:spacing w:after="0" w:line="240" w:lineRule="auto"/>
              <w:jc w:val="center"/>
              <w:rPr>
                <w:rFonts w:ascii="Times New Roman" w:eastAsia="Times New Roman" w:hAnsi="Times New Roman" w:cs="Times New Roman"/>
                <w:b/>
                <w:kern w:val="0"/>
                <w:sz w:val="24"/>
                <w:szCs w:val="24"/>
                <w:lang w:val="en-US"/>
                <w14:ligatures w14:val="none"/>
              </w:rPr>
            </w:pPr>
            <w:r w:rsidRPr="007F1D73">
              <w:rPr>
                <w:rFonts w:ascii="Times New Roman" w:eastAsia="Times New Roman" w:hAnsi="Times New Roman" w:cs="Times New Roman"/>
                <w:b/>
                <w:kern w:val="0"/>
                <w:sz w:val="24"/>
                <w:szCs w:val="24"/>
                <w:lang w:val="en-US"/>
                <w14:ligatures w14:val="none"/>
              </w:rPr>
              <w:t>15</w:t>
            </w:r>
          </w:p>
        </w:tc>
        <w:tc>
          <w:tcPr>
            <w:tcW w:w="507" w:type="pct"/>
            <w:tcBorders>
              <w:top w:val="single" w:sz="8" w:space="0" w:color="000000"/>
              <w:left w:val="nil"/>
              <w:bottom w:val="single" w:sz="8" w:space="0" w:color="000000"/>
              <w:right w:val="nil"/>
            </w:tcBorders>
            <w:tcMar>
              <w:top w:w="15" w:type="dxa"/>
              <w:left w:w="108" w:type="dxa"/>
              <w:bottom w:w="0" w:type="dxa"/>
              <w:right w:w="108" w:type="dxa"/>
            </w:tcMar>
            <w:vAlign w:val="center"/>
          </w:tcPr>
          <w:p w14:paraId="3BA7DF5F" w14:textId="77777777" w:rsidR="007F1D73" w:rsidRPr="007F1D73" w:rsidRDefault="007F1D73" w:rsidP="007F1D73">
            <w:pPr>
              <w:spacing w:after="0" w:line="240" w:lineRule="auto"/>
              <w:jc w:val="center"/>
              <w:rPr>
                <w:rFonts w:ascii="Times New Roman" w:eastAsia="Times New Roman" w:hAnsi="Times New Roman" w:cs="Times New Roman"/>
                <w:b/>
                <w:kern w:val="0"/>
                <w:sz w:val="24"/>
                <w:szCs w:val="24"/>
                <w:lang w:val="en-US"/>
                <w14:ligatures w14:val="none"/>
              </w:rPr>
            </w:pPr>
            <w:r w:rsidRPr="007F1D73">
              <w:rPr>
                <w:rFonts w:ascii="Times New Roman" w:eastAsia="Times New Roman" w:hAnsi="Times New Roman" w:cs="Times New Roman"/>
                <w:b/>
                <w:kern w:val="0"/>
                <w:sz w:val="24"/>
                <w:szCs w:val="24"/>
                <w:lang w:val="en-US"/>
                <w14:ligatures w14:val="none"/>
              </w:rPr>
              <w:t>20</w:t>
            </w:r>
          </w:p>
        </w:tc>
        <w:tc>
          <w:tcPr>
            <w:tcW w:w="578" w:type="pct"/>
            <w:vMerge/>
            <w:tcBorders>
              <w:top w:val="single" w:sz="8" w:space="0" w:color="000000"/>
              <w:left w:val="nil"/>
              <w:bottom w:val="single" w:sz="8" w:space="0" w:color="000000"/>
              <w:right w:val="nil"/>
            </w:tcBorders>
            <w:vAlign w:val="center"/>
          </w:tcPr>
          <w:p w14:paraId="32311EF9" w14:textId="77777777" w:rsidR="007F1D73" w:rsidRPr="007F1D73" w:rsidRDefault="007F1D73" w:rsidP="007F1D73">
            <w:pPr>
              <w:spacing w:after="0" w:line="240" w:lineRule="auto"/>
              <w:jc w:val="center"/>
              <w:rPr>
                <w:rFonts w:ascii="Times New Roman" w:eastAsia="Times New Roman" w:hAnsi="Times New Roman" w:cs="Times New Roman"/>
                <w:kern w:val="0"/>
                <w:sz w:val="24"/>
                <w:szCs w:val="24"/>
                <w:lang w:val="en-US"/>
                <w14:ligatures w14:val="none"/>
              </w:rPr>
            </w:pPr>
          </w:p>
        </w:tc>
      </w:tr>
      <w:tr w:rsidR="007F1D73" w:rsidRPr="007F1D73" w14:paraId="454E502F" w14:textId="77777777" w:rsidTr="00F87BF2">
        <w:trPr>
          <w:trHeight w:val="270"/>
        </w:trPr>
        <w:tc>
          <w:tcPr>
            <w:tcW w:w="1886" w:type="pct"/>
            <w:tcBorders>
              <w:top w:val="single" w:sz="8" w:space="0" w:color="000000"/>
              <w:left w:val="nil"/>
              <w:bottom w:val="nil"/>
              <w:right w:val="nil"/>
            </w:tcBorders>
            <w:tcMar>
              <w:top w:w="15" w:type="dxa"/>
              <w:left w:w="108" w:type="dxa"/>
              <w:bottom w:w="0" w:type="dxa"/>
              <w:right w:w="108" w:type="dxa"/>
            </w:tcMar>
            <w:vAlign w:val="center"/>
          </w:tcPr>
          <w:p w14:paraId="78DFEC56" w14:textId="77777777" w:rsidR="007F1D73" w:rsidRPr="007F1D73" w:rsidRDefault="007F1D73" w:rsidP="007F1D73">
            <w:pPr>
              <w:spacing w:after="0" w:line="240" w:lineRule="auto"/>
              <w:rPr>
                <w:rFonts w:ascii="Times New Roman" w:eastAsia="Times New Roman" w:hAnsi="Times New Roman" w:cs="Times New Roman"/>
                <w:kern w:val="0"/>
                <w:sz w:val="24"/>
                <w:szCs w:val="24"/>
                <w:lang w:val="en-US"/>
                <w14:ligatures w14:val="none"/>
              </w:rPr>
            </w:pPr>
            <w:r w:rsidRPr="007F1D73">
              <w:rPr>
                <w:rFonts w:ascii="Times New Roman" w:eastAsia="Times New Roman" w:hAnsi="Times New Roman" w:cs="Times New Roman"/>
                <w:kern w:val="0"/>
                <w:sz w:val="24"/>
                <w:szCs w:val="24"/>
                <w:lang w:val="en-US"/>
                <w14:ligatures w14:val="none"/>
              </w:rPr>
              <w:t>Feed intake (g/</w:t>
            </w:r>
            <w:r w:rsidRPr="007F1D73">
              <w:rPr>
                <w:rFonts w:ascii="Times New Roman" w:eastAsia="Times New Roman" w:hAnsi="Times New Roman" w:cs="Times New Roman"/>
                <w:kern w:val="0"/>
                <w:sz w:val="24"/>
                <w:szCs w:val="24"/>
                <w:lang w:val="id-ID"/>
                <w14:ligatures w14:val="none"/>
              </w:rPr>
              <w:t>h</w:t>
            </w:r>
            <w:r w:rsidRPr="007F1D73">
              <w:rPr>
                <w:rFonts w:ascii="Times New Roman" w:eastAsia="Times New Roman" w:hAnsi="Times New Roman" w:cs="Times New Roman"/>
                <w:kern w:val="0"/>
                <w:sz w:val="24"/>
                <w:szCs w:val="24"/>
                <w:lang w:val="en-US"/>
                <w14:ligatures w14:val="none"/>
              </w:rPr>
              <w:t>e</w:t>
            </w:r>
            <w:proofErr w:type="spellStart"/>
            <w:r w:rsidRPr="007F1D73">
              <w:rPr>
                <w:rFonts w:ascii="Times New Roman" w:eastAsia="Times New Roman" w:hAnsi="Times New Roman" w:cs="Times New Roman"/>
                <w:kern w:val="0"/>
                <w:sz w:val="24"/>
                <w:szCs w:val="24"/>
                <w:lang w:val="id-ID"/>
                <w14:ligatures w14:val="none"/>
              </w:rPr>
              <w:t>ad</w:t>
            </w:r>
            <w:proofErr w:type="spellEnd"/>
            <w:r w:rsidRPr="007F1D73">
              <w:rPr>
                <w:rFonts w:ascii="Times New Roman" w:eastAsia="Times New Roman" w:hAnsi="Times New Roman" w:cs="Times New Roman"/>
                <w:kern w:val="0"/>
                <w:sz w:val="24"/>
                <w:szCs w:val="24"/>
                <w:lang w:val="en-US"/>
                <w14:ligatures w14:val="none"/>
              </w:rPr>
              <w:t>/</w:t>
            </w:r>
            <w:proofErr w:type="spellStart"/>
            <w:r w:rsidRPr="007F1D73">
              <w:rPr>
                <w:rFonts w:ascii="Times New Roman" w:eastAsia="Times New Roman" w:hAnsi="Times New Roman" w:cs="Times New Roman"/>
                <w:kern w:val="0"/>
                <w:sz w:val="24"/>
                <w:szCs w:val="24"/>
                <w:lang w:val="id-ID"/>
                <w14:ligatures w14:val="none"/>
              </w:rPr>
              <w:t>day</w:t>
            </w:r>
            <w:proofErr w:type="spellEnd"/>
            <w:r w:rsidRPr="007F1D73">
              <w:rPr>
                <w:rFonts w:ascii="Times New Roman" w:eastAsia="Times New Roman" w:hAnsi="Times New Roman" w:cs="Times New Roman"/>
                <w:kern w:val="0"/>
                <w:sz w:val="24"/>
                <w:szCs w:val="24"/>
                <w:lang w:val="en-US"/>
                <w14:ligatures w14:val="none"/>
              </w:rPr>
              <w:t>)</w:t>
            </w:r>
          </w:p>
        </w:tc>
        <w:tc>
          <w:tcPr>
            <w:tcW w:w="507" w:type="pct"/>
            <w:tcBorders>
              <w:top w:val="single" w:sz="8" w:space="0" w:color="000000"/>
              <w:left w:val="nil"/>
              <w:bottom w:val="nil"/>
              <w:right w:val="nil"/>
            </w:tcBorders>
            <w:tcMar>
              <w:top w:w="15" w:type="dxa"/>
              <w:left w:w="108" w:type="dxa"/>
              <w:bottom w:w="0" w:type="dxa"/>
              <w:right w:w="108" w:type="dxa"/>
            </w:tcMar>
            <w:vAlign w:val="center"/>
          </w:tcPr>
          <w:p w14:paraId="417A8991" w14:textId="77777777" w:rsidR="007F1D73" w:rsidRPr="007F1D73" w:rsidRDefault="007F1D73" w:rsidP="007F1D73">
            <w:pPr>
              <w:spacing w:after="0" w:line="240" w:lineRule="auto"/>
              <w:jc w:val="center"/>
              <w:rPr>
                <w:rFonts w:ascii="Times New Roman" w:eastAsia="Times New Roman" w:hAnsi="Times New Roman" w:cs="Times New Roman"/>
                <w:kern w:val="0"/>
                <w:sz w:val="24"/>
                <w:szCs w:val="24"/>
                <w:lang w:val="en-US"/>
                <w14:ligatures w14:val="none"/>
              </w:rPr>
            </w:pPr>
            <w:r w:rsidRPr="007F1D73">
              <w:rPr>
                <w:rFonts w:ascii="Times New Roman" w:eastAsia="Times New Roman" w:hAnsi="Times New Roman" w:cs="Times New Roman"/>
                <w:kern w:val="0"/>
                <w:sz w:val="24"/>
                <w:szCs w:val="24"/>
                <w:lang w:val="en-US"/>
                <w14:ligatures w14:val="none"/>
              </w:rPr>
              <w:t>20</w:t>
            </w:r>
            <w:r w:rsidRPr="007F1D73">
              <w:rPr>
                <w:rFonts w:ascii="Times New Roman" w:eastAsia="Times New Roman" w:hAnsi="Times New Roman" w:cs="Times New Roman"/>
                <w:kern w:val="0"/>
                <w:sz w:val="24"/>
                <w:szCs w:val="24"/>
                <w:lang w:val="id-ID"/>
                <w14:ligatures w14:val="none"/>
              </w:rPr>
              <w:t>.</w:t>
            </w:r>
            <w:r w:rsidRPr="007F1D73">
              <w:rPr>
                <w:rFonts w:ascii="Times New Roman" w:eastAsia="Times New Roman" w:hAnsi="Times New Roman" w:cs="Times New Roman"/>
                <w:kern w:val="0"/>
                <w:sz w:val="24"/>
                <w:szCs w:val="24"/>
                <w:lang w:val="en-US"/>
                <w14:ligatures w14:val="none"/>
              </w:rPr>
              <w:t>37</w:t>
            </w:r>
          </w:p>
        </w:tc>
        <w:tc>
          <w:tcPr>
            <w:tcW w:w="507" w:type="pct"/>
            <w:tcBorders>
              <w:top w:val="single" w:sz="8" w:space="0" w:color="000000"/>
              <w:left w:val="nil"/>
              <w:bottom w:val="nil"/>
              <w:right w:val="nil"/>
            </w:tcBorders>
            <w:tcMar>
              <w:top w:w="15" w:type="dxa"/>
              <w:left w:w="108" w:type="dxa"/>
              <w:bottom w:w="0" w:type="dxa"/>
              <w:right w:w="108" w:type="dxa"/>
            </w:tcMar>
            <w:vAlign w:val="center"/>
          </w:tcPr>
          <w:p w14:paraId="14FC4FED" w14:textId="77777777" w:rsidR="007F1D73" w:rsidRPr="007F1D73" w:rsidRDefault="007F1D73" w:rsidP="007F1D73">
            <w:pPr>
              <w:spacing w:after="0" w:line="240" w:lineRule="auto"/>
              <w:jc w:val="center"/>
              <w:rPr>
                <w:rFonts w:ascii="Times New Roman" w:eastAsia="Times New Roman" w:hAnsi="Times New Roman" w:cs="Times New Roman"/>
                <w:kern w:val="0"/>
                <w:sz w:val="24"/>
                <w:szCs w:val="24"/>
                <w:lang w:val="en-US"/>
                <w14:ligatures w14:val="none"/>
              </w:rPr>
            </w:pPr>
            <w:r w:rsidRPr="007F1D73">
              <w:rPr>
                <w:rFonts w:ascii="Times New Roman" w:eastAsia="Times New Roman" w:hAnsi="Times New Roman" w:cs="Times New Roman"/>
                <w:kern w:val="0"/>
                <w:sz w:val="24"/>
                <w:szCs w:val="24"/>
                <w:lang w:val="en-US"/>
                <w14:ligatures w14:val="none"/>
              </w:rPr>
              <w:t>21</w:t>
            </w:r>
            <w:r w:rsidRPr="007F1D73">
              <w:rPr>
                <w:rFonts w:ascii="Times New Roman" w:eastAsia="Times New Roman" w:hAnsi="Times New Roman" w:cs="Times New Roman"/>
                <w:kern w:val="0"/>
                <w:sz w:val="24"/>
                <w:szCs w:val="24"/>
                <w:lang w:val="id-ID"/>
                <w14:ligatures w14:val="none"/>
              </w:rPr>
              <w:t>.</w:t>
            </w:r>
            <w:r w:rsidRPr="007F1D73">
              <w:rPr>
                <w:rFonts w:ascii="Times New Roman" w:eastAsia="Times New Roman" w:hAnsi="Times New Roman" w:cs="Times New Roman"/>
                <w:kern w:val="0"/>
                <w:sz w:val="24"/>
                <w:szCs w:val="24"/>
                <w:lang w:val="en-US"/>
                <w14:ligatures w14:val="none"/>
              </w:rPr>
              <w:t>61</w:t>
            </w:r>
          </w:p>
        </w:tc>
        <w:tc>
          <w:tcPr>
            <w:tcW w:w="508" w:type="pct"/>
            <w:tcBorders>
              <w:top w:val="single" w:sz="8" w:space="0" w:color="000000"/>
              <w:left w:val="nil"/>
              <w:bottom w:val="nil"/>
              <w:right w:val="nil"/>
            </w:tcBorders>
            <w:tcMar>
              <w:top w:w="15" w:type="dxa"/>
              <w:left w:w="108" w:type="dxa"/>
              <w:bottom w:w="0" w:type="dxa"/>
              <w:right w:w="108" w:type="dxa"/>
            </w:tcMar>
            <w:vAlign w:val="center"/>
          </w:tcPr>
          <w:p w14:paraId="2E92FF2E" w14:textId="77777777" w:rsidR="007F1D73" w:rsidRPr="007F1D73" w:rsidRDefault="007F1D73" w:rsidP="007F1D73">
            <w:pPr>
              <w:spacing w:after="0" w:line="240" w:lineRule="auto"/>
              <w:jc w:val="center"/>
              <w:rPr>
                <w:rFonts w:ascii="Times New Roman" w:eastAsia="Times New Roman" w:hAnsi="Times New Roman" w:cs="Times New Roman"/>
                <w:kern w:val="0"/>
                <w:sz w:val="24"/>
                <w:szCs w:val="24"/>
                <w:lang w:val="en-US"/>
                <w14:ligatures w14:val="none"/>
              </w:rPr>
            </w:pPr>
            <w:r w:rsidRPr="007F1D73">
              <w:rPr>
                <w:rFonts w:ascii="Times New Roman" w:eastAsia="Times New Roman" w:hAnsi="Times New Roman" w:cs="Times New Roman"/>
                <w:kern w:val="0"/>
                <w:sz w:val="24"/>
                <w:szCs w:val="24"/>
                <w:lang w:val="en-US"/>
                <w14:ligatures w14:val="none"/>
              </w:rPr>
              <w:t>21</w:t>
            </w:r>
            <w:r w:rsidRPr="007F1D73">
              <w:rPr>
                <w:rFonts w:ascii="Times New Roman" w:eastAsia="Times New Roman" w:hAnsi="Times New Roman" w:cs="Times New Roman"/>
                <w:kern w:val="0"/>
                <w:sz w:val="24"/>
                <w:szCs w:val="24"/>
                <w:lang w:val="id-ID"/>
                <w14:ligatures w14:val="none"/>
              </w:rPr>
              <w:t>.</w:t>
            </w:r>
            <w:r w:rsidRPr="007F1D73">
              <w:rPr>
                <w:rFonts w:ascii="Times New Roman" w:eastAsia="Times New Roman" w:hAnsi="Times New Roman" w:cs="Times New Roman"/>
                <w:kern w:val="0"/>
                <w:sz w:val="24"/>
                <w:szCs w:val="24"/>
                <w:lang w:val="en-US"/>
                <w14:ligatures w14:val="none"/>
              </w:rPr>
              <w:t>71</w:t>
            </w:r>
          </w:p>
        </w:tc>
        <w:tc>
          <w:tcPr>
            <w:tcW w:w="507" w:type="pct"/>
            <w:tcBorders>
              <w:top w:val="single" w:sz="8" w:space="0" w:color="000000"/>
              <w:left w:val="nil"/>
              <w:bottom w:val="nil"/>
              <w:right w:val="nil"/>
            </w:tcBorders>
            <w:tcMar>
              <w:top w:w="15" w:type="dxa"/>
              <w:left w:w="108" w:type="dxa"/>
              <w:bottom w:w="0" w:type="dxa"/>
              <w:right w:w="108" w:type="dxa"/>
            </w:tcMar>
            <w:vAlign w:val="center"/>
          </w:tcPr>
          <w:p w14:paraId="58545782" w14:textId="77777777" w:rsidR="007F1D73" w:rsidRPr="007F1D73" w:rsidRDefault="007F1D73" w:rsidP="007F1D73">
            <w:pPr>
              <w:spacing w:after="0" w:line="240" w:lineRule="auto"/>
              <w:jc w:val="center"/>
              <w:rPr>
                <w:rFonts w:ascii="Times New Roman" w:eastAsia="Times New Roman" w:hAnsi="Times New Roman" w:cs="Times New Roman"/>
                <w:kern w:val="0"/>
                <w:sz w:val="24"/>
                <w:szCs w:val="24"/>
                <w:lang w:val="en-US"/>
                <w14:ligatures w14:val="none"/>
              </w:rPr>
            </w:pPr>
            <w:r w:rsidRPr="007F1D73">
              <w:rPr>
                <w:rFonts w:ascii="Times New Roman" w:eastAsia="Times New Roman" w:hAnsi="Times New Roman" w:cs="Times New Roman"/>
                <w:kern w:val="0"/>
                <w:sz w:val="24"/>
                <w:szCs w:val="24"/>
                <w:lang w:val="en-US"/>
                <w14:ligatures w14:val="none"/>
              </w:rPr>
              <w:t>21</w:t>
            </w:r>
            <w:r w:rsidRPr="007F1D73">
              <w:rPr>
                <w:rFonts w:ascii="Times New Roman" w:eastAsia="Times New Roman" w:hAnsi="Times New Roman" w:cs="Times New Roman"/>
                <w:kern w:val="0"/>
                <w:sz w:val="24"/>
                <w:szCs w:val="24"/>
                <w:lang w:val="id-ID"/>
                <w14:ligatures w14:val="none"/>
              </w:rPr>
              <w:t>.</w:t>
            </w:r>
            <w:r w:rsidRPr="007F1D73">
              <w:rPr>
                <w:rFonts w:ascii="Times New Roman" w:eastAsia="Times New Roman" w:hAnsi="Times New Roman" w:cs="Times New Roman"/>
                <w:kern w:val="0"/>
                <w:sz w:val="24"/>
                <w:szCs w:val="24"/>
                <w:lang w:val="en-US"/>
                <w14:ligatures w14:val="none"/>
              </w:rPr>
              <w:t>47</w:t>
            </w:r>
          </w:p>
        </w:tc>
        <w:tc>
          <w:tcPr>
            <w:tcW w:w="507" w:type="pct"/>
            <w:tcBorders>
              <w:top w:val="single" w:sz="8" w:space="0" w:color="000000"/>
              <w:left w:val="nil"/>
              <w:bottom w:val="nil"/>
              <w:right w:val="nil"/>
            </w:tcBorders>
            <w:tcMar>
              <w:top w:w="15" w:type="dxa"/>
              <w:left w:w="108" w:type="dxa"/>
              <w:bottom w:w="0" w:type="dxa"/>
              <w:right w:w="108" w:type="dxa"/>
            </w:tcMar>
            <w:vAlign w:val="center"/>
          </w:tcPr>
          <w:p w14:paraId="36AE013A" w14:textId="77777777" w:rsidR="007F1D73" w:rsidRPr="007F1D73" w:rsidRDefault="007F1D73" w:rsidP="007F1D73">
            <w:pPr>
              <w:spacing w:after="0" w:line="240" w:lineRule="auto"/>
              <w:jc w:val="center"/>
              <w:rPr>
                <w:rFonts w:ascii="Times New Roman" w:eastAsia="Times New Roman" w:hAnsi="Times New Roman" w:cs="Times New Roman"/>
                <w:kern w:val="0"/>
                <w:sz w:val="24"/>
                <w:szCs w:val="24"/>
                <w:lang w:val="en-US"/>
                <w14:ligatures w14:val="none"/>
              </w:rPr>
            </w:pPr>
            <w:r w:rsidRPr="007F1D73">
              <w:rPr>
                <w:rFonts w:ascii="Times New Roman" w:eastAsia="Times New Roman" w:hAnsi="Times New Roman" w:cs="Times New Roman"/>
                <w:kern w:val="0"/>
                <w:sz w:val="24"/>
                <w:szCs w:val="24"/>
                <w:lang w:val="en-US"/>
                <w14:ligatures w14:val="none"/>
              </w:rPr>
              <w:t>22</w:t>
            </w:r>
            <w:r w:rsidRPr="007F1D73">
              <w:rPr>
                <w:rFonts w:ascii="Times New Roman" w:eastAsia="Times New Roman" w:hAnsi="Times New Roman" w:cs="Times New Roman"/>
                <w:kern w:val="0"/>
                <w:sz w:val="24"/>
                <w:szCs w:val="24"/>
                <w:lang w:val="id-ID"/>
                <w14:ligatures w14:val="none"/>
              </w:rPr>
              <w:t>.</w:t>
            </w:r>
            <w:r w:rsidRPr="007F1D73">
              <w:rPr>
                <w:rFonts w:ascii="Times New Roman" w:eastAsia="Times New Roman" w:hAnsi="Times New Roman" w:cs="Times New Roman"/>
                <w:kern w:val="0"/>
                <w:sz w:val="24"/>
                <w:szCs w:val="24"/>
                <w:lang w:val="en-US"/>
                <w14:ligatures w14:val="none"/>
              </w:rPr>
              <w:t>30</w:t>
            </w:r>
          </w:p>
        </w:tc>
        <w:tc>
          <w:tcPr>
            <w:tcW w:w="578" w:type="pct"/>
            <w:tcBorders>
              <w:top w:val="single" w:sz="8" w:space="0" w:color="000000"/>
              <w:left w:val="nil"/>
              <w:bottom w:val="nil"/>
              <w:right w:val="nil"/>
            </w:tcBorders>
            <w:tcMar>
              <w:top w:w="15" w:type="dxa"/>
              <w:left w:w="108" w:type="dxa"/>
              <w:bottom w:w="0" w:type="dxa"/>
              <w:right w:w="108" w:type="dxa"/>
            </w:tcMar>
            <w:vAlign w:val="center"/>
          </w:tcPr>
          <w:p w14:paraId="4C71D03B" w14:textId="77777777" w:rsidR="007F1D73" w:rsidRPr="007F1D73" w:rsidRDefault="007F1D73" w:rsidP="007F1D73">
            <w:pPr>
              <w:spacing w:after="0" w:line="240" w:lineRule="auto"/>
              <w:jc w:val="center"/>
              <w:rPr>
                <w:rFonts w:ascii="Times New Roman" w:eastAsia="Times New Roman" w:hAnsi="Times New Roman" w:cs="Times New Roman"/>
                <w:kern w:val="0"/>
                <w:sz w:val="24"/>
                <w:szCs w:val="24"/>
                <w:lang w:val="en-US"/>
                <w14:ligatures w14:val="none"/>
              </w:rPr>
            </w:pPr>
            <w:r w:rsidRPr="007F1D73">
              <w:rPr>
                <w:rFonts w:ascii="Times New Roman" w:eastAsia="Times New Roman" w:hAnsi="Times New Roman" w:cs="Times New Roman"/>
                <w:kern w:val="0"/>
                <w:sz w:val="24"/>
                <w:szCs w:val="24"/>
                <w:lang w:val="en-US"/>
                <w14:ligatures w14:val="none"/>
              </w:rPr>
              <w:t>0.43</w:t>
            </w:r>
          </w:p>
        </w:tc>
      </w:tr>
      <w:tr w:rsidR="007F1D73" w:rsidRPr="007F1D73" w14:paraId="2D7A239F" w14:textId="77777777" w:rsidTr="00F87BF2">
        <w:trPr>
          <w:trHeight w:val="65"/>
        </w:trPr>
        <w:tc>
          <w:tcPr>
            <w:tcW w:w="1886" w:type="pct"/>
            <w:tcBorders>
              <w:top w:val="nil"/>
              <w:left w:val="nil"/>
              <w:bottom w:val="nil"/>
              <w:right w:val="nil"/>
            </w:tcBorders>
            <w:tcMar>
              <w:top w:w="15" w:type="dxa"/>
              <w:left w:w="108" w:type="dxa"/>
              <w:bottom w:w="0" w:type="dxa"/>
              <w:right w:w="108" w:type="dxa"/>
            </w:tcMar>
            <w:vAlign w:val="center"/>
          </w:tcPr>
          <w:p w14:paraId="6866F25D" w14:textId="77777777" w:rsidR="007F1D73" w:rsidRPr="007F1D73" w:rsidRDefault="007F1D73" w:rsidP="007F1D73">
            <w:pPr>
              <w:spacing w:after="0" w:line="240" w:lineRule="auto"/>
              <w:rPr>
                <w:rFonts w:ascii="Times New Roman" w:eastAsia="Times New Roman" w:hAnsi="Times New Roman" w:cs="Times New Roman"/>
                <w:kern w:val="0"/>
                <w:sz w:val="24"/>
                <w:szCs w:val="24"/>
                <w:lang w:val="en-US"/>
                <w14:ligatures w14:val="none"/>
              </w:rPr>
            </w:pPr>
            <w:proofErr w:type="spellStart"/>
            <w:r w:rsidRPr="007F1D73">
              <w:rPr>
                <w:rFonts w:ascii="Times New Roman" w:eastAsia="Times New Roman" w:hAnsi="Times New Roman" w:cs="Times New Roman"/>
                <w:kern w:val="0"/>
                <w:sz w:val="24"/>
                <w:szCs w:val="24"/>
                <w:lang w:val="id-ID"/>
                <w14:ligatures w14:val="none"/>
              </w:rPr>
              <w:t>Egg</w:t>
            </w:r>
            <w:proofErr w:type="spellEnd"/>
            <w:r w:rsidRPr="007F1D73">
              <w:rPr>
                <w:rFonts w:ascii="Times New Roman" w:eastAsia="Times New Roman" w:hAnsi="Times New Roman" w:cs="Times New Roman"/>
                <w:kern w:val="0"/>
                <w:sz w:val="24"/>
                <w:szCs w:val="24"/>
                <w:lang w:val="id-ID"/>
                <w14:ligatures w14:val="none"/>
              </w:rPr>
              <w:t xml:space="preserve"> </w:t>
            </w:r>
            <w:r w:rsidRPr="007F1D73">
              <w:rPr>
                <w:rFonts w:ascii="Times New Roman" w:eastAsia="Times New Roman" w:hAnsi="Times New Roman" w:cs="Times New Roman"/>
                <w:kern w:val="0"/>
                <w:sz w:val="24"/>
                <w:szCs w:val="24"/>
                <w:lang w:val="en-US"/>
                <w14:ligatures w14:val="none"/>
              </w:rPr>
              <w:t>p</w:t>
            </w:r>
            <w:proofErr w:type="spellStart"/>
            <w:r w:rsidRPr="007F1D73">
              <w:rPr>
                <w:rFonts w:ascii="Times New Roman" w:eastAsia="Times New Roman" w:hAnsi="Times New Roman" w:cs="Times New Roman"/>
                <w:kern w:val="0"/>
                <w:sz w:val="24"/>
                <w:szCs w:val="24"/>
                <w:lang w:val="id-ID"/>
                <w14:ligatures w14:val="none"/>
              </w:rPr>
              <w:t>roduction</w:t>
            </w:r>
            <w:proofErr w:type="spellEnd"/>
            <w:r w:rsidRPr="007F1D73">
              <w:rPr>
                <w:rFonts w:ascii="Times New Roman" w:eastAsia="Times New Roman" w:hAnsi="Times New Roman" w:cs="Times New Roman"/>
                <w:kern w:val="0"/>
                <w:sz w:val="24"/>
                <w:szCs w:val="24"/>
                <w:lang w:val="en-US"/>
                <w14:ligatures w14:val="none"/>
              </w:rPr>
              <w:t xml:space="preserve"> (%)</w:t>
            </w:r>
          </w:p>
        </w:tc>
        <w:tc>
          <w:tcPr>
            <w:tcW w:w="507" w:type="pct"/>
            <w:tcBorders>
              <w:top w:val="nil"/>
              <w:left w:val="nil"/>
              <w:bottom w:val="nil"/>
              <w:right w:val="nil"/>
            </w:tcBorders>
            <w:tcMar>
              <w:top w:w="15" w:type="dxa"/>
              <w:left w:w="108" w:type="dxa"/>
              <w:bottom w:w="0" w:type="dxa"/>
              <w:right w:w="108" w:type="dxa"/>
            </w:tcMar>
            <w:vAlign w:val="center"/>
          </w:tcPr>
          <w:p w14:paraId="506CCB13" w14:textId="77777777" w:rsidR="007F1D73" w:rsidRPr="007F1D73" w:rsidRDefault="007F1D73" w:rsidP="007F1D73">
            <w:pPr>
              <w:spacing w:after="0" w:line="240" w:lineRule="auto"/>
              <w:jc w:val="center"/>
              <w:rPr>
                <w:rFonts w:ascii="Times New Roman" w:eastAsia="Times New Roman" w:hAnsi="Times New Roman" w:cs="Times New Roman"/>
                <w:kern w:val="0"/>
                <w:sz w:val="24"/>
                <w:szCs w:val="24"/>
                <w:lang w:val="en-US"/>
                <w14:ligatures w14:val="none"/>
              </w:rPr>
            </w:pPr>
            <w:r w:rsidRPr="007F1D73">
              <w:rPr>
                <w:rFonts w:ascii="Times New Roman" w:eastAsia="Times New Roman" w:hAnsi="Times New Roman" w:cs="Times New Roman"/>
                <w:kern w:val="0"/>
                <w:sz w:val="24"/>
                <w:szCs w:val="24"/>
                <w:lang w:val="en-US"/>
                <w14:ligatures w14:val="none"/>
              </w:rPr>
              <w:t>71</w:t>
            </w:r>
            <w:r w:rsidRPr="007F1D73">
              <w:rPr>
                <w:rFonts w:ascii="Times New Roman" w:eastAsia="Times New Roman" w:hAnsi="Times New Roman" w:cs="Times New Roman"/>
                <w:kern w:val="0"/>
                <w:sz w:val="24"/>
                <w:szCs w:val="24"/>
                <w:lang w:val="id-ID"/>
                <w14:ligatures w14:val="none"/>
              </w:rPr>
              <w:t>.</w:t>
            </w:r>
            <w:r w:rsidRPr="007F1D73">
              <w:rPr>
                <w:rFonts w:ascii="Times New Roman" w:eastAsia="Times New Roman" w:hAnsi="Times New Roman" w:cs="Times New Roman"/>
                <w:kern w:val="0"/>
                <w:sz w:val="24"/>
                <w:szCs w:val="24"/>
                <w:lang w:val="en-US"/>
                <w14:ligatures w14:val="none"/>
              </w:rPr>
              <w:t>80</w:t>
            </w:r>
          </w:p>
        </w:tc>
        <w:tc>
          <w:tcPr>
            <w:tcW w:w="507" w:type="pct"/>
            <w:tcBorders>
              <w:top w:val="nil"/>
              <w:left w:val="nil"/>
              <w:bottom w:val="nil"/>
              <w:right w:val="nil"/>
            </w:tcBorders>
            <w:tcMar>
              <w:top w:w="15" w:type="dxa"/>
              <w:left w:w="108" w:type="dxa"/>
              <w:bottom w:w="0" w:type="dxa"/>
              <w:right w:w="108" w:type="dxa"/>
            </w:tcMar>
            <w:vAlign w:val="center"/>
          </w:tcPr>
          <w:p w14:paraId="78B78A51" w14:textId="77777777" w:rsidR="007F1D73" w:rsidRPr="007F1D73" w:rsidRDefault="007F1D73" w:rsidP="007F1D73">
            <w:pPr>
              <w:spacing w:after="0" w:line="240" w:lineRule="auto"/>
              <w:jc w:val="center"/>
              <w:rPr>
                <w:rFonts w:ascii="Times New Roman" w:eastAsia="Times New Roman" w:hAnsi="Times New Roman" w:cs="Times New Roman"/>
                <w:kern w:val="0"/>
                <w:sz w:val="24"/>
                <w:szCs w:val="24"/>
                <w:lang w:val="en-US"/>
                <w14:ligatures w14:val="none"/>
              </w:rPr>
            </w:pPr>
            <w:r w:rsidRPr="007F1D73">
              <w:rPr>
                <w:rFonts w:ascii="Times New Roman" w:eastAsia="Times New Roman" w:hAnsi="Times New Roman" w:cs="Times New Roman"/>
                <w:kern w:val="0"/>
                <w:sz w:val="24"/>
                <w:szCs w:val="24"/>
                <w:lang w:val="en-US"/>
                <w14:ligatures w14:val="none"/>
              </w:rPr>
              <w:t>71</w:t>
            </w:r>
            <w:r w:rsidRPr="007F1D73">
              <w:rPr>
                <w:rFonts w:ascii="Times New Roman" w:eastAsia="Times New Roman" w:hAnsi="Times New Roman" w:cs="Times New Roman"/>
                <w:kern w:val="0"/>
                <w:sz w:val="24"/>
                <w:szCs w:val="24"/>
                <w:lang w:val="id-ID"/>
                <w14:ligatures w14:val="none"/>
              </w:rPr>
              <w:t>.</w:t>
            </w:r>
            <w:r w:rsidRPr="007F1D73">
              <w:rPr>
                <w:rFonts w:ascii="Times New Roman" w:eastAsia="Times New Roman" w:hAnsi="Times New Roman" w:cs="Times New Roman"/>
                <w:kern w:val="0"/>
                <w:sz w:val="24"/>
                <w:szCs w:val="24"/>
                <w:lang w:val="en-US"/>
                <w14:ligatures w14:val="none"/>
              </w:rPr>
              <w:t>61</w:t>
            </w:r>
          </w:p>
        </w:tc>
        <w:tc>
          <w:tcPr>
            <w:tcW w:w="508" w:type="pct"/>
            <w:tcBorders>
              <w:top w:val="nil"/>
              <w:left w:val="nil"/>
              <w:bottom w:val="nil"/>
              <w:right w:val="nil"/>
            </w:tcBorders>
            <w:tcMar>
              <w:top w:w="15" w:type="dxa"/>
              <w:left w:w="108" w:type="dxa"/>
              <w:bottom w:w="0" w:type="dxa"/>
              <w:right w:w="108" w:type="dxa"/>
            </w:tcMar>
            <w:vAlign w:val="center"/>
          </w:tcPr>
          <w:p w14:paraId="34422D47" w14:textId="77777777" w:rsidR="007F1D73" w:rsidRPr="007F1D73" w:rsidRDefault="007F1D73" w:rsidP="007F1D73">
            <w:pPr>
              <w:spacing w:after="0" w:line="240" w:lineRule="auto"/>
              <w:jc w:val="center"/>
              <w:rPr>
                <w:rFonts w:ascii="Times New Roman" w:eastAsia="Times New Roman" w:hAnsi="Times New Roman" w:cs="Times New Roman"/>
                <w:kern w:val="0"/>
                <w:sz w:val="24"/>
                <w:szCs w:val="24"/>
                <w:lang w:val="en-US"/>
                <w14:ligatures w14:val="none"/>
              </w:rPr>
            </w:pPr>
            <w:r w:rsidRPr="007F1D73">
              <w:rPr>
                <w:rFonts w:ascii="Times New Roman" w:eastAsia="Times New Roman" w:hAnsi="Times New Roman" w:cs="Times New Roman"/>
                <w:kern w:val="0"/>
                <w:sz w:val="24"/>
                <w:szCs w:val="24"/>
                <w:lang w:val="en-US"/>
                <w14:ligatures w14:val="none"/>
              </w:rPr>
              <w:t>70</w:t>
            </w:r>
            <w:r w:rsidRPr="007F1D73">
              <w:rPr>
                <w:rFonts w:ascii="Times New Roman" w:eastAsia="Times New Roman" w:hAnsi="Times New Roman" w:cs="Times New Roman"/>
                <w:kern w:val="0"/>
                <w:sz w:val="24"/>
                <w:szCs w:val="24"/>
                <w:lang w:val="id-ID"/>
                <w14:ligatures w14:val="none"/>
              </w:rPr>
              <w:t>.</w:t>
            </w:r>
            <w:r w:rsidRPr="007F1D73">
              <w:rPr>
                <w:rFonts w:ascii="Times New Roman" w:eastAsia="Times New Roman" w:hAnsi="Times New Roman" w:cs="Times New Roman"/>
                <w:kern w:val="0"/>
                <w:sz w:val="24"/>
                <w:szCs w:val="24"/>
                <w:lang w:val="en-US"/>
                <w14:ligatures w14:val="none"/>
              </w:rPr>
              <w:t>80</w:t>
            </w:r>
          </w:p>
        </w:tc>
        <w:tc>
          <w:tcPr>
            <w:tcW w:w="507" w:type="pct"/>
            <w:tcBorders>
              <w:top w:val="nil"/>
              <w:left w:val="nil"/>
              <w:bottom w:val="nil"/>
              <w:right w:val="nil"/>
            </w:tcBorders>
            <w:tcMar>
              <w:top w:w="15" w:type="dxa"/>
              <w:left w:w="108" w:type="dxa"/>
              <w:bottom w:w="0" w:type="dxa"/>
              <w:right w:w="108" w:type="dxa"/>
            </w:tcMar>
            <w:vAlign w:val="center"/>
          </w:tcPr>
          <w:p w14:paraId="69CFCD57" w14:textId="77777777" w:rsidR="007F1D73" w:rsidRPr="007F1D73" w:rsidRDefault="007F1D73" w:rsidP="007F1D73">
            <w:pPr>
              <w:spacing w:after="0" w:line="240" w:lineRule="auto"/>
              <w:jc w:val="center"/>
              <w:rPr>
                <w:rFonts w:ascii="Times New Roman" w:eastAsia="Times New Roman" w:hAnsi="Times New Roman" w:cs="Times New Roman"/>
                <w:kern w:val="0"/>
                <w:sz w:val="24"/>
                <w:szCs w:val="24"/>
                <w:lang w:val="en-US"/>
                <w14:ligatures w14:val="none"/>
              </w:rPr>
            </w:pPr>
            <w:r w:rsidRPr="007F1D73">
              <w:rPr>
                <w:rFonts w:ascii="Times New Roman" w:eastAsia="Times New Roman" w:hAnsi="Times New Roman" w:cs="Times New Roman"/>
                <w:kern w:val="0"/>
                <w:sz w:val="24"/>
                <w:szCs w:val="24"/>
                <w:lang w:val="en-US"/>
                <w14:ligatures w14:val="none"/>
              </w:rPr>
              <w:t>72</w:t>
            </w:r>
            <w:r w:rsidRPr="007F1D73">
              <w:rPr>
                <w:rFonts w:ascii="Times New Roman" w:eastAsia="Times New Roman" w:hAnsi="Times New Roman" w:cs="Times New Roman"/>
                <w:kern w:val="0"/>
                <w:sz w:val="24"/>
                <w:szCs w:val="24"/>
                <w:lang w:val="id-ID"/>
                <w14:ligatures w14:val="none"/>
              </w:rPr>
              <w:t>.</w:t>
            </w:r>
            <w:r w:rsidRPr="007F1D73">
              <w:rPr>
                <w:rFonts w:ascii="Times New Roman" w:eastAsia="Times New Roman" w:hAnsi="Times New Roman" w:cs="Times New Roman"/>
                <w:kern w:val="0"/>
                <w:sz w:val="24"/>
                <w:szCs w:val="24"/>
                <w:lang w:val="en-US"/>
                <w14:ligatures w14:val="none"/>
              </w:rPr>
              <w:t>05</w:t>
            </w:r>
          </w:p>
        </w:tc>
        <w:tc>
          <w:tcPr>
            <w:tcW w:w="507" w:type="pct"/>
            <w:tcBorders>
              <w:top w:val="nil"/>
              <w:left w:val="nil"/>
              <w:bottom w:val="nil"/>
              <w:right w:val="nil"/>
            </w:tcBorders>
            <w:tcMar>
              <w:top w:w="15" w:type="dxa"/>
              <w:left w:w="108" w:type="dxa"/>
              <w:bottom w:w="0" w:type="dxa"/>
              <w:right w:w="108" w:type="dxa"/>
            </w:tcMar>
            <w:vAlign w:val="center"/>
          </w:tcPr>
          <w:p w14:paraId="6405668F" w14:textId="77777777" w:rsidR="007F1D73" w:rsidRPr="007F1D73" w:rsidRDefault="007F1D73" w:rsidP="007F1D73">
            <w:pPr>
              <w:spacing w:after="0" w:line="240" w:lineRule="auto"/>
              <w:jc w:val="center"/>
              <w:rPr>
                <w:rFonts w:ascii="Times New Roman" w:eastAsia="Times New Roman" w:hAnsi="Times New Roman" w:cs="Times New Roman"/>
                <w:kern w:val="0"/>
                <w:sz w:val="24"/>
                <w:szCs w:val="24"/>
                <w:lang w:val="en-US"/>
                <w14:ligatures w14:val="none"/>
              </w:rPr>
            </w:pPr>
            <w:r w:rsidRPr="007F1D73">
              <w:rPr>
                <w:rFonts w:ascii="Times New Roman" w:eastAsia="Times New Roman" w:hAnsi="Times New Roman" w:cs="Times New Roman"/>
                <w:kern w:val="0"/>
                <w:sz w:val="24"/>
                <w:szCs w:val="24"/>
                <w:lang w:val="en-US"/>
                <w14:ligatures w14:val="none"/>
              </w:rPr>
              <w:t>70</w:t>
            </w:r>
            <w:r w:rsidRPr="007F1D73">
              <w:rPr>
                <w:rFonts w:ascii="Times New Roman" w:eastAsia="Times New Roman" w:hAnsi="Times New Roman" w:cs="Times New Roman"/>
                <w:kern w:val="0"/>
                <w:sz w:val="24"/>
                <w:szCs w:val="24"/>
                <w:lang w:val="id-ID"/>
                <w14:ligatures w14:val="none"/>
              </w:rPr>
              <w:t>.</w:t>
            </w:r>
            <w:r w:rsidRPr="007F1D73">
              <w:rPr>
                <w:rFonts w:ascii="Times New Roman" w:eastAsia="Times New Roman" w:hAnsi="Times New Roman" w:cs="Times New Roman"/>
                <w:kern w:val="0"/>
                <w:sz w:val="24"/>
                <w:szCs w:val="24"/>
                <w:lang w:val="en-US"/>
                <w14:ligatures w14:val="none"/>
              </w:rPr>
              <w:t>93</w:t>
            </w:r>
          </w:p>
        </w:tc>
        <w:tc>
          <w:tcPr>
            <w:tcW w:w="578" w:type="pct"/>
            <w:tcBorders>
              <w:top w:val="nil"/>
              <w:left w:val="nil"/>
              <w:bottom w:val="nil"/>
              <w:right w:val="nil"/>
            </w:tcBorders>
            <w:tcMar>
              <w:top w:w="15" w:type="dxa"/>
              <w:left w:w="108" w:type="dxa"/>
              <w:bottom w:w="0" w:type="dxa"/>
              <w:right w:w="108" w:type="dxa"/>
            </w:tcMar>
            <w:vAlign w:val="center"/>
          </w:tcPr>
          <w:p w14:paraId="3E3C61A1" w14:textId="77777777" w:rsidR="007F1D73" w:rsidRPr="007F1D73" w:rsidRDefault="007F1D73" w:rsidP="007F1D73">
            <w:pPr>
              <w:spacing w:after="0" w:line="240" w:lineRule="auto"/>
              <w:jc w:val="center"/>
              <w:rPr>
                <w:rFonts w:ascii="Times New Roman" w:eastAsia="Times New Roman" w:hAnsi="Times New Roman" w:cs="Times New Roman"/>
                <w:kern w:val="0"/>
                <w:sz w:val="24"/>
                <w:szCs w:val="24"/>
                <w:lang w:val="en-US"/>
                <w14:ligatures w14:val="none"/>
              </w:rPr>
            </w:pPr>
            <w:r w:rsidRPr="007F1D73">
              <w:rPr>
                <w:rFonts w:ascii="Times New Roman" w:eastAsia="Times New Roman" w:hAnsi="Times New Roman" w:cs="Times New Roman"/>
                <w:kern w:val="0"/>
                <w:sz w:val="24"/>
                <w:szCs w:val="24"/>
                <w:lang w:val="en-US"/>
                <w14:ligatures w14:val="none"/>
              </w:rPr>
              <w:t>2.01</w:t>
            </w:r>
          </w:p>
        </w:tc>
      </w:tr>
      <w:tr w:rsidR="007F1D73" w:rsidRPr="007F1D73" w14:paraId="075A5B6D" w14:textId="77777777" w:rsidTr="00F87BF2">
        <w:trPr>
          <w:trHeight w:val="65"/>
        </w:trPr>
        <w:tc>
          <w:tcPr>
            <w:tcW w:w="1886" w:type="pct"/>
            <w:tcBorders>
              <w:top w:val="nil"/>
              <w:left w:val="nil"/>
              <w:bottom w:val="nil"/>
              <w:right w:val="nil"/>
            </w:tcBorders>
            <w:tcMar>
              <w:top w:w="15" w:type="dxa"/>
              <w:left w:w="108" w:type="dxa"/>
              <w:bottom w:w="0" w:type="dxa"/>
              <w:right w:w="108" w:type="dxa"/>
            </w:tcMar>
            <w:vAlign w:val="center"/>
          </w:tcPr>
          <w:p w14:paraId="41B56533" w14:textId="77777777" w:rsidR="007F1D73" w:rsidRPr="007F1D73" w:rsidRDefault="007F1D73" w:rsidP="007F1D73">
            <w:pPr>
              <w:spacing w:after="0" w:line="240" w:lineRule="auto"/>
              <w:rPr>
                <w:rFonts w:ascii="Times New Roman" w:eastAsia="Times New Roman" w:hAnsi="Times New Roman" w:cs="Times New Roman"/>
                <w:kern w:val="0"/>
                <w:sz w:val="24"/>
                <w:szCs w:val="24"/>
                <w:lang w:val="en-US"/>
                <w14:ligatures w14:val="none"/>
              </w:rPr>
            </w:pPr>
            <w:proofErr w:type="spellStart"/>
            <w:r w:rsidRPr="007F1D73">
              <w:rPr>
                <w:rFonts w:ascii="Times New Roman" w:eastAsia="Times New Roman" w:hAnsi="Times New Roman" w:cs="Times New Roman"/>
                <w:kern w:val="0"/>
                <w:sz w:val="24"/>
                <w:szCs w:val="24"/>
                <w:lang w:val="id-ID"/>
                <w14:ligatures w14:val="none"/>
              </w:rPr>
              <w:t>Egg</w:t>
            </w:r>
            <w:proofErr w:type="spellEnd"/>
            <w:r w:rsidRPr="007F1D73">
              <w:rPr>
                <w:rFonts w:ascii="Times New Roman" w:eastAsia="Times New Roman" w:hAnsi="Times New Roman" w:cs="Times New Roman"/>
                <w:kern w:val="0"/>
                <w:sz w:val="24"/>
                <w:szCs w:val="24"/>
                <w:lang w:val="id-ID"/>
                <w14:ligatures w14:val="none"/>
              </w:rPr>
              <w:t xml:space="preserve"> </w:t>
            </w:r>
            <w:r w:rsidRPr="007F1D73">
              <w:rPr>
                <w:rFonts w:ascii="Times New Roman" w:eastAsia="Times New Roman" w:hAnsi="Times New Roman" w:cs="Times New Roman"/>
                <w:kern w:val="0"/>
                <w:sz w:val="24"/>
                <w:szCs w:val="24"/>
                <w:lang w:val="en-US"/>
                <w14:ligatures w14:val="none"/>
              </w:rPr>
              <w:t>m</w:t>
            </w:r>
            <w:proofErr w:type="spellStart"/>
            <w:r w:rsidRPr="007F1D73">
              <w:rPr>
                <w:rFonts w:ascii="Times New Roman" w:eastAsia="Times New Roman" w:hAnsi="Times New Roman" w:cs="Times New Roman"/>
                <w:kern w:val="0"/>
                <w:sz w:val="24"/>
                <w:szCs w:val="24"/>
                <w:lang w:val="id-ID"/>
                <w14:ligatures w14:val="none"/>
              </w:rPr>
              <w:t>ass</w:t>
            </w:r>
            <w:proofErr w:type="spellEnd"/>
            <w:r w:rsidRPr="007F1D73">
              <w:rPr>
                <w:rFonts w:ascii="Times New Roman" w:eastAsia="Times New Roman" w:hAnsi="Times New Roman" w:cs="Times New Roman"/>
                <w:kern w:val="0"/>
                <w:sz w:val="24"/>
                <w:szCs w:val="24"/>
                <w:lang w:val="en-US"/>
                <w14:ligatures w14:val="none"/>
              </w:rPr>
              <w:t xml:space="preserve"> (g/</w:t>
            </w:r>
            <w:r w:rsidRPr="007F1D73">
              <w:rPr>
                <w:rFonts w:ascii="Times New Roman" w:eastAsia="Times New Roman" w:hAnsi="Times New Roman" w:cs="Times New Roman"/>
                <w:kern w:val="0"/>
                <w:sz w:val="24"/>
                <w:szCs w:val="24"/>
                <w:lang w:val="id-ID"/>
                <w14:ligatures w14:val="none"/>
              </w:rPr>
              <w:t>h</w:t>
            </w:r>
            <w:r w:rsidRPr="007F1D73">
              <w:rPr>
                <w:rFonts w:ascii="Times New Roman" w:eastAsia="Times New Roman" w:hAnsi="Times New Roman" w:cs="Times New Roman"/>
                <w:kern w:val="0"/>
                <w:sz w:val="24"/>
                <w:szCs w:val="24"/>
                <w:lang w:val="en-US"/>
                <w14:ligatures w14:val="none"/>
              </w:rPr>
              <w:t>e</w:t>
            </w:r>
            <w:proofErr w:type="spellStart"/>
            <w:r w:rsidRPr="007F1D73">
              <w:rPr>
                <w:rFonts w:ascii="Times New Roman" w:eastAsia="Times New Roman" w:hAnsi="Times New Roman" w:cs="Times New Roman"/>
                <w:kern w:val="0"/>
                <w:sz w:val="24"/>
                <w:szCs w:val="24"/>
                <w:lang w:val="id-ID"/>
                <w14:ligatures w14:val="none"/>
              </w:rPr>
              <w:t>ad</w:t>
            </w:r>
            <w:proofErr w:type="spellEnd"/>
            <w:r w:rsidRPr="007F1D73">
              <w:rPr>
                <w:rFonts w:ascii="Times New Roman" w:eastAsia="Times New Roman" w:hAnsi="Times New Roman" w:cs="Times New Roman"/>
                <w:kern w:val="0"/>
                <w:sz w:val="24"/>
                <w:szCs w:val="24"/>
                <w:lang w:val="en-US"/>
                <w14:ligatures w14:val="none"/>
              </w:rPr>
              <w:t>/</w:t>
            </w:r>
            <w:proofErr w:type="spellStart"/>
            <w:r w:rsidRPr="007F1D73">
              <w:rPr>
                <w:rFonts w:ascii="Times New Roman" w:eastAsia="Times New Roman" w:hAnsi="Times New Roman" w:cs="Times New Roman"/>
                <w:kern w:val="0"/>
                <w:sz w:val="24"/>
                <w:szCs w:val="24"/>
                <w:lang w:val="id-ID"/>
                <w14:ligatures w14:val="none"/>
              </w:rPr>
              <w:t>day</w:t>
            </w:r>
            <w:proofErr w:type="spellEnd"/>
            <w:r w:rsidRPr="007F1D73">
              <w:rPr>
                <w:rFonts w:ascii="Times New Roman" w:eastAsia="Times New Roman" w:hAnsi="Times New Roman" w:cs="Times New Roman"/>
                <w:kern w:val="0"/>
                <w:sz w:val="24"/>
                <w:szCs w:val="24"/>
                <w:lang w:val="en-US"/>
                <w14:ligatures w14:val="none"/>
              </w:rPr>
              <w:t>)</w:t>
            </w:r>
          </w:p>
        </w:tc>
        <w:tc>
          <w:tcPr>
            <w:tcW w:w="507" w:type="pct"/>
            <w:tcBorders>
              <w:top w:val="nil"/>
              <w:left w:val="nil"/>
              <w:bottom w:val="nil"/>
              <w:right w:val="nil"/>
            </w:tcBorders>
            <w:tcMar>
              <w:top w:w="15" w:type="dxa"/>
              <w:left w:w="108" w:type="dxa"/>
              <w:bottom w:w="0" w:type="dxa"/>
              <w:right w:w="108" w:type="dxa"/>
            </w:tcMar>
            <w:vAlign w:val="center"/>
          </w:tcPr>
          <w:p w14:paraId="66F83895" w14:textId="77777777" w:rsidR="007F1D73" w:rsidRPr="007F1D73" w:rsidRDefault="007F1D73" w:rsidP="007F1D73">
            <w:pPr>
              <w:spacing w:after="0" w:line="240" w:lineRule="auto"/>
              <w:jc w:val="center"/>
              <w:rPr>
                <w:rFonts w:ascii="Times New Roman" w:eastAsia="Times New Roman" w:hAnsi="Times New Roman" w:cs="Times New Roman"/>
                <w:kern w:val="0"/>
                <w:sz w:val="24"/>
                <w:szCs w:val="24"/>
                <w:lang w:val="en-US"/>
                <w14:ligatures w14:val="none"/>
              </w:rPr>
            </w:pPr>
            <w:r w:rsidRPr="007F1D73">
              <w:rPr>
                <w:rFonts w:ascii="Times New Roman" w:eastAsia="Times New Roman" w:hAnsi="Times New Roman" w:cs="Times New Roman"/>
                <w:kern w:val="0"/>
                <w:sz w:val="24"/>
                <w:szCs w:val="24"/>
                <w:lang w:val="en-US"/>
                <w14:ligatures w14:val="none"/>
              </w:rPr>
              <w:t>7.67</w:t>
            </w:r>
          </w:p>
        </w:tc>
        <w:tc>
          <w:tcPr>
            <w:tcW w:w="507" w:type="pct"/>
            <w:tcBorders>
              <w:top w:val="nil"/>
              <w:left w:val="nil"/>
              <w:bottom w:val="nil"/>
              <w:right w:val="nil"/>
            </w:tcBorders>
            <w:tcMar>
              <w:top w:w="15" w:type="dxa"/>
              <w:left w:w="108" w:type="dxa"/>
              <w:bottom w:w="0" w:type="dxa"/>
              <w:right w:w="108" w:type="dxa"/>
            </w:tcMar>
            <w:vAlign w:val="center"/>
          </w:tcPr>
          <w:p w14:paraId="5B9F8AE9" w14:textId="77777777" w:rsidR="007F1D73" w:rsidRPr="007F1D73" w:rsidRDefault="007F1D73" w:rsidP="007F1D73">
            <w:pPr>
              <w:spacing w:after="0" w:line="240" w:lineRule="auto"/>
              <w:jc w:val="center"/>
              <w:rPr>
                <w:rFonts w:ascii="Times New Roman" w:eastAsia="Times New Roman" w:hAnsi="Times New Roman" w:cs="Times New Roman"/>
                <w:kern w:val="0"/>
                <w:sz w:val="24"/>
                <w:szCs w:val="24"/>
                <w:lang w:val="en-US"/>
                <w14:ligatures w14:val="none"/>
              </w:rPr>
            </w:pPr>
            <w:r w:rsidRPr="007F1D73">
              <w:rPr>
                <w:rFonts w:ascii="Times New Roman" w:eastAsia="Times New Roman" w:hAnsi="Times New Roman" w:cs="Times New Roman"/>
                <w:kern w:val="0"/>
                <w:sz w:val="24"/>
                <w:szCs w:val="24"/>
                <w:lang w:val="en-US"/>
                <w14:ligatures w14:val="none"/>
              </w:rPr>
              <w:t>7</w:t>
            </w:r>
            <w:r w:rsidRPr="007F1D73">
              <w:rPr>
                <w:rFonts w:ascii="Times New Roman" w:eastAsia="Times New Roman" w:hAnsi="Times New Roman" w:cs="Times New Roman"/>
                <w:kern w:val="0"/>
                <w:sz w:val="24"/>
                <w:szCs w:val="24"/>
                <w:lang w:val="id-ID"/>
                <w14:ligatures w14:val="none"/>
              </w:rPr>
              <w:t>.</w:t>
            </w:r>
            <w:r w:rsidRPr="007F1D73">
              <w:rPr>
                <w:rFonts w:ascii="Times New Roman" w:eastAsia="Times New Roman" w:hAnsi="Times New Roman" w:cs="Times New Roman"/>
                <w:kern w:val="0"/>
                <w:sz w:val="24"/>
                <w:szCs w:val="24"/>
                <w:lang w:val="en-US"/>
                <w14:ligatures w14:val="none"/>
              </w:rPr>
              <w:t>58</w:t>
            </w:r>
          </w:p>
        </w:tc>
        <w:tc>
          <w:tcPr>
            <w:tcW w:w="508" w:type="pct"/>
            <w:tcBorders>
              <w:top w:val="nil"/>
              <w:left w:val="nil"/>
              <w:bottom w:val="nil"/>
              <w:right w:val="nil"/>
            </w:tcBorders>
            <w:tcMar>
              <w:top w:w="15" w:type="dxa"/>
              <w:left w:w="108" w:type="dxa"/>
              <w:bottom w:w="0" w:type="dxa"/>
              <w:right w:w="108" w:type="dxa"/>
            </w:tcMar>
            <w:vAlign w:val="center"/>
          </w:tcPr>
          <w:p w14:paraId="12A1043C" w14:textId="77777777" w:rsidR="007F1D73" w:rsidRPr="007F1D73" w:rsidRDefault="007F1D73" w:rsidP="007F1D73">
            <w:pPr>
              <w:spacing w:after="0" w:line="240" w:lineRule="auto"/>
              <w:jc w:val="center"/>
              <w:rPr>
                <w:rFonts w:ascii="Times New Roman" w:eastAsia="Times New Roman" w:hAnsi="Times New Roman" w:cs="Times New Roman"/>
                <w:kern w:val="0"/>
                <w:sz w:val="24"/>
                <w:szCs w:val="24"/>
                <w:lang w:val="en-US"/>
                <w14:ligatures w14:val="none"/>
              </w:rPr>
            </w:pPr>
            <w:r w:rsidRPr="007F1D73">
              <w:rPr>
                <w:rFonts w:ascii="Times New Roman" w:eastAsia="Times New Roman" w:hAnsi="Times New Roman" w:cs="Times New Roman"/>
                <w:kern w:val="0"/>
                <w:sz w:val="24"/>
                <w:szCs w:val="24"/>
                <w:lang w:val="en-US"/>
                <w14:ligatures w14:val="none"/>
              </w:rPr>
              <w:t>7</w:t>
            </w:r>
            <w:r w:rsidRPr="007F1D73">
              <w:rPr>
                <w:rFonts w:ascii="Times New Roman" w:eastAsia="Times New Roman" w:hAnsi="Times New Roman" w:cs="Times New Roman"/>
                <w:kern w:val="0"/>
                <w:sz w:val="24"/>
                <w:szCs w:val="24"/>
                <w:lang w:val="id-ID"/>
                <w14:ligatures w14:val="none"/>
              </w:rPr>
              <w:t>.</w:t>
            </w:r>
            <w:r w:rsidRPr="007F1D73">
              <w:rPr>
                <w:rFonts w:ascii="Times New Roman" w:eastAsia="Times New Roman" w:hAnsi="Times New Roman" w:cs="Times New Roman"/>
                <w:kern w:val="0"/>
                <w:sz w:val="24"/>
                <w:szCs w:val="24"/>
                <w:lang w:val="en-US"/>
                <w14:ligatures w14:val="none"/>
              </w:rPr>
              <w:t>46</w:t>
            </w:r>
          </w:p>
        </w:tc>
        <w:tc>
          <w:tcPr>
            <w:tcW w:w="507" w:type="pct"/>
            <w:tcBorders>
              <w:top w:val="nil"/>
              <w:left w:val="nil"/>
              <w:bottom w:val="nil"/>
              <w:right w:val="nil"/>
            </w:tcBorders>
            <w:tcMar>
              <w:top w:w="15" w:type="dxa"/>
              <w:left w:w="108" w:type="dxa"/>
              <w:bottom w:w="0" w:type="dxa"/>
              <w:right w:w="108" w:type="dxa"/>
            </w:tcMar>
            <w:vAlign w:val="center"/>
          </w:tcPr>
          <w:p w14:paraId="462C2160" w14:textId="77777777" w:rsidR="007F1D73" w:rsidRPr="007F1D73" w:rsidRDefault="007F1D73" w:rsidP="007F1D73">
            <w:pPr>
              <w:spacing w:after="0" w:line="240" w:lineRule="auto"/>
              <w:jc w:val="center"/>
              <w:rPr>
                <w:rFonts w:ascii="Times New Roman" w:eastAsia="Times New Roman" w:hAnsi="Times New Roman" w:cs="Times New Roman"/>
                <w:kern w:val="0"/>
                <w:sz w:val="24"/>
                <w:szCs w:val="24"/>
                <w:lang w:val="en-US"/>
                <w14:ligatures w14:val="none"/>
              </w:rPr>
            </w:pPr>
            <w:r w:rsidRPr="007F1D73">
              <w:rPr>
                <w:rFonts w:ascii="Times New Roman" w:eastAsia="Times New Roman" w:hAnsi="Times New Roman" w:cs="Times New Roman"/>
                <w:kern w:val="0"/>
                <w:sz w:val="24"/>
                <w:szCs w:val="24"/>
                <w:lang w:val="en-US"/>
                <w14:ligatures w14:val="none"/>
              </w:rPr>
              <w:t>7.57</w:t>
            </w:r>
          </w:p>
        </w:tc>
        <w:tc>
          <w:tcPr>
            <w:tcW w:w="507" w:type="pct"/>
            <w:tcBorders>
              <w:top w:val="nil"/>
              <w:left w:val="nil"/>
              <w:bottom w:val="nil"/>
              <w:right w:val="nil"/>
            </w:tcBorders>
            <w:tcMar>
              <w:top w:w="15" w:type="dxa"/>
              <w:left w:w="108" w:type="dxa"/>
              <w:bottom w:w="0" w:type="dxa"/>
              <w:right w:w="108" w:type="dxa"/>
            </w:tcMar>
            <w:vAlign w:val="center"/>
          </w:tcPr>
          <w:p w14:paraId="260946D4" w14:textId="77777777" w:rsidR="007F1D73" w:rsidRPr="007F1D73" w:rsidRDefault="007F1D73" w:rsidP="007F1D73">
            <w:pPr>
              <w:spacing w:after="0" w:line="240" w:lineRule="auto"/>
              <w:jc w:val="center"/>
              <w:rPr>
                <w:rFonts w:ascii="Times New Roman" w:eastAsia="Times New Roman" w:hAnsi="Times New Roman" w:cs="Times New Roman"/>
                <w:kern w:val="0"/>
                <w:sz w:val="24"/>
                <w:szCs w:val="24"/>
                <w:lang w:val="en-US"/>
                <w14:ligatures w14:val="none"/>
              </w:rPr>
            </w:pPr>
            <w:r w:rsidRPr="007F1D73">
              <w:rPr>
                <w:rFonts w:ascii="Times New Roman" w:eastAsia="Times New Roman" w:hAnsi="Times New Roman" w:cs="Times New Roman"/>
                <w:kern w:val="0"/>
                <w:sz w:val="24"/>
                <w:szCs w:val="24"/>
                <w:lang w:val="en-US"/>
                <w14:ligatures w14:val="none"/>
              </w:rPr>
              <w:t>7.54</w:t>
            </w:r>
          </w:p>
        </w:tc>
        <w:tc>
          <w:tcPr>
            <w:tcW w:w="578" w:type="pct"/>
            <w:tcBorders>
              <w:top w:val="nil"/>
              <w:left w:val="nil"/>
              <w:bottom w:val="nil"/>
              <w:right w:val="nil"/>
            </w:tcBorders>
            <w:tcMar>
              <w:top w:w="15" w:type="dxa"/>
              <w:left w:w="108" w:type="dxa"/>
              <w:bottom w:w="0" w:type="dxa"/>
              <w:right w:w="108" w:type="dxa"/>
            </w:tcMar>
            <w:vAlign w:val="center"/>
          </w:tcPr>
          <w:p w14:paraId="4CEEFC85" w14:textId="77777777" w:rsidR="007F1D73" w:rsidRPr="007F1D73" w:rsidRDefault="007F1D73" w:rsidP="007F1D73">
            <w:pPr>
              <w:spacing w:after="0" w:line="240" w:lineRule="auto"/>
              <w:jc w:val="center"/>
              <w:rPr>
                <w:rFonts w:ascii="Times New Roman" w:eastAsia="Times New Roman" w:hAnsi="Times New Roman" w:cs="Times New Roman"/>
                <w:kern w:val="0"/>
                <w:sz w:val="24"/>
                <w:szCs w:val="24"/>
                <w:lang w:val="en-US"/>
                <w14:ligatures w14:val="none"/>
              </w:rPr>
            </w:pPr>
            <w:r w:rsidRPr="007F1D73">
              <w:rPr>
                <w:rFonts w:ascii="Times New Roman" w:eastAsia="Times New Roman" w:hAnsi="Times New Roman" w:cs="Times New Roman"/>
                <w:kern w:val="0"/>
                <w:sz w:val="24"/>
                <w:szCs w:val="24"/>
                <w:lang w:val="en-US"/>
                <w14:ligatures w14:val="none"/>
              </w:rPr>
              <w:t>0.20</w:t>
            </w:r>
          </w:p>
        </w:tc>
      </w:tr>
      <w:tr w:rsidR="007F1D73" w:rsidRPr="007F1D73" w14:paraId="19F683F9" w14:textId="77777777" w:rsidTr="00F87BF2">
        <w:trPr>
          <w:trHeight w:val="65"/>
        </w:trPr>
        <w:tc>
          <w:tcPr>
            <w:tcW w:w="1886" w:type="pct"/>
            <w:tcBorders>
              <w:top w:val="nil"/>
              <w:left w:val="nil"/>
              <w:bottom w:val="nil"/>
              <w:right w:val="nil"/>
            </w:tcBorders>
            <w:tcMar>
              <w:top w:w="15" w:type="dxa"/>
              <w:left w:w="108" w:type="dxa"/>
              <w:bottom w:w="0" w:type="dxa"/>
              <w:right w:w="108" w:type="dxa"/>
            </w:tcMar>
            <w:vAlign w:val="center"/>
          </w:tcPr>
          <w:p w14:paraId="307227A9" w14:textId="77777777" w:rsidR="007F1D73" w:rsidRPr="007F1D73" w:rsidRDefault="007F1D73" w:rsidP="007F1D73">
            <w:pPr>
              <w:spacing w:after="0" w:line="240" w:lineRule="auto"/>
              <w:rPr>
                <w:rFonts w:ascii="Times New Roman" w:eastAsia="Times New Roman" w:hAnsi="Times New Roman" w:cs="Times New Roman"/>
                <w:kern w:val="0"/>
                <w:sz w:val="24"/>
                <w:szCs w:val="24"/>
                <w:lang w:val="en-US"/>
                <w14:ligatures w14:val="none"/>
              </w:rPr>
            </w:pPr>
            <w:r w:rsidRPr="007F1D73">
              <w:rPr>
                <w:rFonts w:ascii="Times New Roman" w:eastAsia="Times New Roman" w:hAnsi="Times New Roman" w:cs="Times New Roman"/>
                <w:kern w:val="0"/>
                <w:sz w:val="24"/>
                <w:szCs w:val="24"/>
                <w:lang w:val="en-US"/>
                <w14:ligatures w14:val="none"/>
              </w:rPr>
              <w:t>Feed</w:t>
            </w:r>
            <w:r w:rsidRPr="007F1D73">
              <w:rPr>
                <w:rFonts w:ascii="Times New Roman" w:eastAsia="Times New Roman" w:hAnsi="Times New Roman" w:cs="Times New Roman"/>
                <w:kern w:val="0"/>
                <w:sz w:val="24"/>
                <w:szCs w:val="24"/>
                <w:lang w:val="id-ID"/>
                <w14:ligatures w14:val="none"/>
              </w:rPr>
              <w:t xml:space="preserve"> </w:t>
            </w:r>
            <w:r w:rsidRPr="007F1D73">
              <w:rPr>
                <w:rFonts w:ascii="Times New Roman" w:eastAsia="Times New Roman" w:hAnsi="Times New Roman" w:cs="Times New Roman"/>
                <w:kern w:val="0"/>
                <w:sz w:val="24"/>
                <w:szCs w:val="24"/>
                <w:lang w:val="en-US"/>
                <w14:ligatures w14:val="none"/>
              </w:rPr>
              <w:t>c</w:t>
            </w:r>
            <w:proofErr w:type="spellStart"/>
            <w:r w:rsidRPr="007F1D73">
              <w:rPr>
                <w:rFonts w:ascii="Times New Roman" w:eastAsia="Times New Roman" w:hAnsi="Times New Roman" w:cs="Times New Roman"/>
                <w:kern w:val="0"/>
                <w:sz w:val="24"/>
                <w:szCs w:val="24"/>
                <w:lang w:val="id-ID"/>
                <w14:ligatures w14:val="none"/>
              </w:rPr>
              <w:t>onver</w:t>
            </w:r>
            <w:proofErr w:type="spellEnd"/>
            <w:r w:rsidRPr="007F1D73">
              <w:rPr>
                <w:rFonts w:ascii="Times New Roman" w:eastAsia="Times New Roman" w:hAnsi="Times New Roman" w:cs="Times New Roman"/>
                <w:kern w:val="0"/>
                <w:sz w:val="24"/>
                <w:szCs w:val="24"/>
                <w:lang w:val="en-US"/>
                <w14:ligatures w14:val="none"/>
              </w:rPr>
              <w:t>s</w:t>
            </w:r>
            <w:r w:rsidRPr="007F1D73">
              <w:rPr>
                <w:rFonts w:ascii="Times New Roman" w:eastAsia="Times New Roman" w:hAnsi="Times New Roman" w:cs="Times New Roman"/>
                <w:kern w:val="0"/>
                <w:sz w:val="24"/>
                <w:szCs w:val="24"/>
                <w:lang w:val="id-ID"/>
                <w14:ligatures w14:val="none"/>
              </w:rPr>
              <w:t>ion</w:t>
            </w:r>
            <w:r w:rsidRPr="007F1D73">
              <w:rPr>
                <w:rFonts w:ascii="Times New Roman" w:eastAsia="Times New Roman" w:hAnsi="Times New Roman" w:cs="Times New Roman"/>
                <w:kern w:val="0"/>
                <w:sz w:val="24"/>
                <w:szCs w:val="24"/>
                <w:lang w:val="en-US"/>
                <w14:ligatures w14:val="none"/>
              </w:rPr>
              <w:t xml:space="preserve"> ratio</w:t>
            </w:r>
          </w:p>
        </w:tc>
        <w:tc>
          <w:tcPr>
            <w:tcW w:w="507" w:type="pct"/>
            <w:tcBorders>
              <w:top w:val="nil"/>
              <w:left w:val="nil"/>
              <w:bottom w:val="nil"/>
              <w:right w:val="nil"/>
            </w:tcBorders>
            <w:tcMar>
              <w:top w:w="15" w:type="dxa"/>
              <w:left w:w="108" w:type="dxa"/>
              <w:bottom w:w="0" w:type="dxa"/>
              <w:right w:w="108" w:type="dxa"/>
            </w:tcMar>
            <w:vAlign w:val="center"/>
          </w:tcPr>
          <w:p w14:paraId="266847AD" w14:textId="77777777" w:rsidR="007F1D73" w:rsidRPr="007F1D73" w:rsidRDefault="007F1D73" w:rsidP="007F1D73">
            <w:pPr>
              <w:spacing w:after="0" w:line="240" w:lineRule="auto"/>
              <w:jc w:val="center"/>
              <w:rPr>
                <w:rFonts w:ascii="Times New Roman" w:eastAsia="Times New Roman" w:hAnsi="Times New Roman" w:cs="Times New Roman"/>
                <w:kern w:val="0"/>
                <w:sz w:val="24"/>
                <w:szCs w:val="24"/>
                <w:lang w:val="en-US"/>
                <w14:ligatures w14:val="none"/>
              </w:rPr>
            </w:pPr>
            <w:r w:rsidRPr="007F1D73">
              <w:rPr>
                <w:rFonts w:ascii="Times New Roman" w:eastAsia="Times New Roman" w:hAnsi="Times New Roman" w:cs="Times New Roman"/>
                <w:kern w:val="0"/>
                <w:sz w:val="24"/>
                <w:szCs w:val="24"/>
                <w:lang w:val="en-US"/>
                <w14:ligatures w14:val="none"/>
              </w:rPr>
              <w:t>2.74</w:t>
            </w:r>
          </w:p>
        </w:tc>
        <w:tc>
          <w:tcPr>
            <w:tcW w:w="507" w:type="pct"/>
            <w:tcBorders>
              <w:top w:val="nil"/>
              <w:left w:val="nil"/>
              <w:bottom w:val="nil"/>
              <w:right w:val="nil"/>
            </w:tcBorders>
            <w:tcMar>
              <w:top w:w="15" w:type="dxa"/>
              <w:left w:w="108" w:type="dxa"/>
              <w:bottom w:w="0" w:type="dxa"/>
              <w:right w:w="108" w:type="dxa"/>
            </w:tcMar>
            <w:vAlign w:val="center"/>
          </w:tcPr>
          <w:p w14:paraId="0992840E" w14:textId="77777777" w:rsidR="007F1D73" w:rsidRPr="007F1D73" w:rsidRDefault="007F1D73" w:rsidP="007F1D73">
            <w:pPr>
              <w:spacing w:after="0" w:line="240" w:lineRule="auto"/>
              <w:jc w:val="center"/>
              <w:rPr>
                <w:rFonts w:ascii="Times New Roman" w:eastAsia="Times New Roman" w:hAnsi="Times New Roman" w:cs="Times New Roman"/>
                <w:kern w:val="0"/>
                <w:sz w:val="24"/>
                <w:szCs w:val="24"/>
                <w:lang w:val="en-US"/>
                <w14:ligatures w14:val="none"/>
              </w:rPr>
            </w:pPr>
            <w:r w:rsidRPr="007F1D73">
              <w:rPr>
                <w:rFonts w:ascii="Times New Roman" w:eastAsia="Times New Roman" w:hAnsi="Times New Roman" w:cs="Times New Roman"/>
                <w:kern w:val="0"/>
                <w:sz w:val="24"/>
                <w:szCs w:val="24"/>
                <w:lang w:val="en-US"/>
                <w14:ligatures w14:val="none"/>
              </w:rPr>
              <w:t>2</w:t>
            </w:r>
            <w:r w:rsidRPr="007F1D73">
              <w:rPr>
                <w:rFonts w:ascii="Times New Roman" w:eastAsia="Times New Roman" w:hAnsi="Times New Roman" w:cs="Times New Roman"/>
                <w:kern w:val="0"/>
                <w:sz w:val="24"/>
                <w:szCs w:val="24"/>
                <w:lang w:val="id-ID"/>
                <w14:ligatures w14:val="none"/>
              </w:rPr>
              <w:t>.</w:t>
            </w:r>
            <w:r w:rsidRPr="007F1D73">
              <w:rPr>
                <w:rFonts w:ascii="Times New Roman" w:eastAsia="Times New Roman" w:hAnsi="Times New Roman" w:cs="Times New Roman"/>
                <w:kern w:val="0"/>
                <w:sz w:val="24"/>
                <w:szCs w:val="24"/>
                <w:lang w:val="en-US"/>
                <w14:ligatures w14:val="none"/>
              </w:rPr>
              <w:t>98</w:t>
            </w:r>
          </w:p>
        </w:tc>
        <w:tc>
          <w:tcPr>
            <w:tcW w:w="508" w:type="pct"/>
            <w:tcBorders>
              <w:top w:val="nil"/>
              <w:left w:val="nil"/>
              <w:bottom w:val="nil"/>
              <w:right w:val="nil"/>
            </w:tcBorders>
            <w:tcMar>
              <w:top w:w="15" w:type="dxa"/>
              <w:left w:w="108" w:type="dxa"/>
              <w:bottom w:w="0" w:type="dxa"/>
              <w:right w:w="108" w:type="dxa"/>
            </w:tcMar>
            <w:vAlign w:val="center"/>
          </w:tcPr>
          <w:p w14:paraId="54E0B625" w14:textId="77777777" w:rsidR="007F1D73" w:rsidRPr="007F1D73" w:rsidRDefault="007F1D73" w:rsidP="007F1D73">
            <w:pPr>
              <w:spacing w:after="0" w:line="240" w:lineRule="auto"/>
              <w:jc w:val="center"/>
              <w:rPr>
                <w:rFonts w:ascii="Times New Roman" w:eastAsia="Times New Roman" w:hAnsi="Times New Roman" w:cs="Times New Roman"/>
                <w:kern w:val="0"/>
                <w:sz w:val="24"/>
                <w:szCs w:val="24"/>
                <w:lang w:val="en-US"/>
                <w14:ligatures w14:val="none"/>
              </w:rPr>
            </w:pPr>
            <w:r w:rsidRPr="007F1D73">
              <w:rPr>
                <w:rFonts w:ascii="Times New Roman" w:eastAsia="Times New Roman" w:hAnsi="Times New Roman" w:cs="Times New Roman"/>
                <w:kern w:val="0"/>
                <w:sz w:val="24"/>
                <w:szCs w:val="24"/>
                <w:lang w:val="en-US"/>
                <w14:ligatures w14:val="none"/>
              </w:rPr>
              <w:t>3</w:t>
            </w:r>
            <w:r w:rsidRPr="007F1D73">
              <w:rPr>
                <w:rFonts w:ascii="Times New Roman" w:eastAsia="Times New Roman" w:hAnsi="Times New Roman" w:cs="Times New Roman"/>
                <w:kern w:val="0"/>
                <w:sz w:val="24"/>
                <w:szCs w:val="24"/>
                <w:lang w:val="id-ID"/>
                <w14:ligatures w14:val="none"/>
              </w:rPr>
              <w:t>.</w:t>
            </w:r>
            <w:r w:rsidRPr="007F1D73">
              <w:rPr>
                <w:rFonts w:ascii="Times New Roman" w:eastAsia="Times New Roman" w:hAnsi="Times New Roman" w:cs="Times New Roman"/>
                <w:kern w:val="0"/>
                <w:sz w:val="24"/>
                <w:szCs w:val="24"/>
                <w:lang w:val="en-US"/>
                <w14:ligatures w14:val="none"/>
              </w:rPr>
              <w:t>01</w:t>
            </w:r>
          </w:p>
        </w:tc>
        <w:tc>
          <w:tcPr>
            <w:tcW w:w="507" w:type="pct"/>
            <w:tcBorders>
              <w:top w:val="nil"/>
              <w:left w:val="nil"/>
              <w:bottom w:val="nil"/>
              <w:right w:val="nil"/>
            </w:tcBorders>
            <w:tcMar>
              <w:top w:w="15" w:type="dxa"/>
              <w:left w:w="108" w:type="dxa"/>
              <w:bottom w:w="0" w:type="dxa"/>
              <w:right w:w="108" w:type="dxa"/>
            </w:tcMar>
            <w:vAlign w:val="center"/>
          </w:tcPr>
          <w:p w14:paraId="4BB897F6" w14:textId="77777777" w:rsidR="007F1D73" w:rsidRPr="007F1D73" w:rsidRDefault="007F1D73" w:rsidP="007F1D73">
            <w:pPr>
              <w:spacing w:after="0" w:line="240" w:lineRule="auto"/>
              <w:jc w:val="center"/>
              <w:rPr>
                <w:rFonts w:ascii="Times New Roman" w:eastAsia="Times New Roman" w:hAnsi="Times New Roman" w:cs="Times New Roman"/>
                <w:kern w:val="0"/>
                <w:sz w:val="24"/>
                <w:szCs w:val="24"/>
                <w:lang w:val="en-US"/>
                <w14:ligatures w14:val="none"/>
              </w:rPr>
            </w:pPr>
            <w:r w:rsidRPr="007F1D73">
              <w:rPr>
                <w:rFonts w:ascii="Times New Roman" w:eastAsia="Times New Roman" w:hAnsi="Times New Roman" w:cs="Times New Roman"/>
                <w:kern w:val="0"/>
                <w:sz w:val="24"/>
                <w:szCs w:val="24"/>
                <w:lang w:val="en-US"/>
                <w14:ligatures w14:val="none"/>
              </w:rPr>
              <w:t>2</w:t>
            </w:r>
            <w:r w:rsidRPr="007F1D73">
              <w:rPr>
                <w:rFonts w:ascii="Times New Roman" w:eastAsia="Times New Roman" w:hAnsi="Times New Roman" w:cs="Times New Roman"/>
                <w:kern w:val="0"/>
                <w:sz w:val="24"/>
                <w:szCs w:val="24"/>
                <w:lang w:val="id-ID"/>
                <w14:ligatures w14:val="none"/>
              </w:rPr>
              <w:t>.</w:t>
            </w:r>
            <w:r w:rsidRPr="007F1D73">
              <w:rPr>
                <w:rFonts w:ascii="Times New Roman" w:eastAsia="Times New Roman" w:hAnsi="Times New Roman" w:cs="Times New Roman"/>
                <w:kern w:val="0"/>
                <w:sz w:val="24"/>
                <w:szCs w:val="24"/>
                <w:lang w:val="en-US"/>
                <w14:ligatures w14:val="none"/>
              </w:rPr>
              <w:t>99</w:t>
            </w:r>
          </w:p>
        </w:tc>
        <w:tc>
          <w:tcPr>
            <w:tcW w:w="507" w:type="pct"/>
            <w:tcBorders>
              <w:top w:val="nil"/>
              <w:left w:val="nil"/>
              <w:bottom w:val="nil"/>
              <w:right w:val="nil"/>
            </w:tcBorders>
            <w:tcMar>
              <w:top w:w="15" w:type="dxa"/>
              <w:left w:w="108" w:type="dxa"/>
              <w:bottom w:w="0" w:type="dxa"/>
              <w:right w:w="108" w:type="dxa"/>
            </w:tcMar>
            <w:vAlign w:val="center"/>
          </w:tcPr>
          <w:p w14:paraId="03AA8F23" w14:textId="77777777" w:rsidR="007F1D73" w:rsidRPr="007F1D73" w:rsidRDefault="007F1D73" w:rsidP="007F1D73">
            <w:pPr>
              <w:spacing w:after="0" w:line="240" w:lineRule="auto"/>
              <w:jc w:val="center"/>
              <w:rPr>
                <w:rFonts w:ascii="Times New Roman" w:eastAsia="Times New Roman" w:hAnsi="Times New Roman" w:cs="Times New Roman"/>
                <w:kern w:val="0"/>
                <w:sz w:val="24"/>
                <w:szCs w:val="24"/>
                <w:lang w:val="en-US"/>
                <w14:ligatures w14:val="none"/>
              </w:rPr>
            </w:pPr>
            <w:r w:rsidRPr="007F1D73">
              <w:rPr>
                <w:rFonts w:ascii="Times New Roman" w:eastAsia="Times New Roman" w:hAnsi="Times New Roman" w:cs="Times New Roman"/>
                <w:kern w:val="0"/>
                <w:sz w:val="24"/>
                <w:szCs w:val="24"/>
                <w:lang w:val="en-US"/>
                <w14:ligatures w14:val="none"/>
              </w:rPr>
              <w:t>3</w:t>
            </w:r>
            <w:r w:rsidRPr="007F1D73">
              <w:rPr>
                <w:rFonts w:ascii="Times New Roman" w:eastAsia="Times New Roman" w:hAnsi="Times New Roman" w:cs="Times New Roman"/>
                <w:kern w:val="0"/>
                <w:sz w:val="24"/>
                <w:szCs w:val="24"/>
                <w:lang w:val="id-ID"/>
                <w14:ligatures w14:val="none"/>
              </w:rPr>
              <w:t>.</w:t>
            </w:r>
            <w:r w:rsidRPr="007F1D73">
              <w:rPr>
                <w:rFonts w:ascii="Times New Roman" w:eastAsia="Times New Roman" w:hAnsi="Times New Roman" w:cs="Times New Roman"/>
                <w:kern w:val="0"/>
                <w:sz w:val="24"/>
                <w:szCs w:val="24"/>
                <w:lang w:val="en-US"/>
                <w14:ligatures w14:val="none"/>
              </w:rPr>
              <w:t>08</w:t>
            </w:r>
          </w:p>
        </w:tc>
        <w:tc>
          <w:tcPr>
            <w:tcW w:w="578" w:type="pct"/>
            <w:tcBorders>
              <w:top w:val="nil"/>
              <w:left w:val="nil"/>
              <w:bottom w:val="nil"/>
              <w:right w:val="nil"/>
            </w:tcBorders>
            <w:tcMar>
              <w:top w:w="15" w:type="dxa"/>
              <w:left w:w="108" w:type="dxa"/>
              <w:bottom w:w="0" w:type="dxa"/>
              <w:right w:w="108" w:type="dxa"/>
            </w:tcMar>
            <w:vAlign w:val="center"/>
          </w:tcPr>
          <w:p w14:paraId="4141F23A" w14:textId="77777777" w:rsidR="007F1D73" w:rsidRPr="007F1D73" w:rsidRDefault="007F1D73" w:rsidP="007F1D73">
            <w:pPr>
              <w:spacing w:after="0" w:line="240" w:lineRule="auto"/>
              <w:jc w:val="center"/>
              <w:rPr>
                <w:rFonts w:ascii="Times New Roman" w:eastAsia="Times New Roman" w:hAnsi="Times New Roman" w:cs="Times New Roman"/>
                <w:kern w:val="0"/>
                <w:sz w:val="24"/>
                <w:szCs w:val="24"/>
                <w:lang w:val="en-US"/>
                <w14:ligatures w14:val="none"/>
              </w:rPr>
            </w:pPr>
            <w:r w:rsidRPr="007F1D73">
              <w:rPr>
                <w:rFonts w:ascii="Times New Roman" w:eastAsia="Times New Roman" w:hAnsi="Times New Roman" w:cs="Times New Roman"/>
                <w:kern w:val="0"/>
                <w:sz w:val="24"/>
                <w:szCs w:val="24"/>
                <w:lang w:val="en-US"/>
                <w14:ligatures w14:val="none"/>
              </w:rPr>
              <w:t>0.08</w:t>
            </w:r>
          </w:p>
        </w:tc>
      </w:tr>
      <w:tr w:rsidR="007F1D73" w:rsidRPr="007F1D73" w14:paraId="31A05053" w14:textId="77777777" w:rsidTr="00F87BF2">
        <w:trPr>
          <w:trHeight w:val="95"/>
        </w:trPr>
        <w:tc>
          <w:tcPr>
            <w:tcW w:w="1886" w:type="pct"/>
            <w:tcBorders>
              <w:top w:val="nil"/>
              <w:left w:val="nil"/>
              <w:right w:val="nil"/>
            </w:tcBorders>
            <w:tcMar>
              <w:top w:w="15" w:type="dxa"/>
              <w:left w:w="108" w:type="dxa"/>
              <w:bottom w:w="0" w:type="dxa"/>
              <w:right w:w="108" w:type="dxa"/>
            </w:tcMar>
            <w:vAlign w:val="center"/>
          </w:tcPr>
          <w:p w14:paraId="2131A653" w14:textId="77777777" w:rsidR="007F1D73" w:rsidRPr="007F1D73" w:rsidRDefault="007F1D73" w:rsidP="007F1D73">
            <w:pPr>
              <w:spacing w:after="0" w:line="240" w:lineRule="auto"/>
              <w:rPr>
                <w:rFonts w:ascii="Times New Roman" w:eastAsia="Times New Roman" w:hAnsi="Times New Roman" w:cs="Times New Roman"/>
                <w:kern w:val="0"/>
                <w:sz w:val="24"/>
                <w:szCs w:val="24"/>
                <w:lang w:val="id-ID"/>
                <w14:ligatures w14:val="none"/>
              </w:rPr>
            </w:pPr>
            <w:proofErr w:type="spellStart"/>
            <w:r w:rsidRPr="007F1D73">
              <w:rPr>
                <w:rFonts w:ascii="Times New Roman" w:eastAsia="Times New Roman" w:hAnsi="Times New Roman" w:cs="Times New Roman"/>
                <w:kern w:val="0"/>
                <w:sz w:val="24"/>
                <w:szCs w:val="24"/>
                <w:lang w:val="id-ID"/>
                <w14:ligatures w14:val="none"/>
              </w:rPr>
              <w:t>Egg</w:t>
            </w:r>
            <w:proofErr w:type="spellEnd"/>
            <w:r w:rsidRPr="007F1D73">
              <w:rPr>
                <w:rFonts w:ascii="Times New Roman" w:eastAsia="Times New Roman" w:hAnsi="Times New Roman" w:cs="Times New Roman"/>
                <w:kern w:val="0"/>
                <w:sz w:val="24"/>
                <w:szCs w:val="24"/>
                <w:lang w:val="id-ID"/>
                <w14:ligatures w14:val="none"/>
              </w:rPr>
              <w:t xml:space="preserve"> </w:t>
            </w:r>
            <w:r w:rsidRPr="007F1D73">
              <w:rPr>
                <w:rFonts w:ascii="Times New Roman" w:eastAsia="Times New Roman" w:hAnsi="Times New Roman" w:cs="Times New Roman"/>
                <w:kern w:val="0"/>
                <w:sz w:val="24"/>
                <w:szCs w:val="24"/>
                <w:lang w:val="en-US"/>
                <w14:ligatures w14:val="none"/>
              </w:rPr>
              <w:t>w</w:t>
            </w:r>
            <w:proofErr w:type="spellStart"/>
            <w:r w:rsidRPr="007F1D73">
              <w:rPr>
                <w:rFonts w:ascii="Times New Roman" w:eastAsia="Times New Roman" w:hAnsi="Times New Roman" w:cs="Times New Roman"/>
                <w:kern w:val="0"/>
                <w:sz w:val="24"/>
                <w:szCs w:val="24"/>
                <w:lang w:val="id-ID"/>
                <w14:ligatures w14:val="none"/>
              </w:rPr>
              <w:t>eight</w:t>
            </w:r>
            <w:proofErr w:type="spellEnd"/>
            <w:r w:rsidRPr="007F1D73">
              <w:rPr>
                <w:rFonts w:ascii="Times New Roman" w:eastAsia="Times New Roman" w:hAnsi="Times New Roman" w:cs="Times New Roman"/>
                <w:kern w:val="0"/>
                <w:sz w:val="24"/>
                <w:szCs w:val="24"/>
                <w:lang w:val="en-US"/>
                <w14:ligatures w14:val="none"/>
              </w:rPr>
              <w:t xml:space="preserve"> (g</w:t>
            </w:r>
            <w:r w:rsidRPr="007F1D73">
              <w:rPr>
                <w:rFonts w:ascii="Times New Roman" w:eastAsia="Times New Roman" w:hAnsi="Times New Roman" w:cs="Times New Roman"/>
                <w:kern w:val="0"/>
                <w:sz w:val="24"/>
                <w:szCs w:val="24"/>
                <w:lang w:val="id-ID"/>
                <w14:ligatures w14:val="none"/>
              </w:rPr>
              <w:t>)</w:t>
            </w:r>
          </w:p>
        </w:tc>
        <w:tc>
          <w:tcPr>
            <w:tcW w:w="507" w:type="pct"/>
            <w:tcBorders>
              <w:top w:val="nil"/>
              <w:left w:val="nil"/>
              <w:right w:val="nil"/>
            </w:tcBorders>
            <w:tcMar>
              <w:top w:w="15" w:type="dxa"/>
              <w:left w:w="108" w:type="dxa"/>
              <w:bottom w:w="0" w:type="dxa"/>
              <w:right w:w="108" w:type="dxa"/>
            </w:tcMar>
            <w:vAlign w:val="center"/>
          </w:tcPr>
          <w:p w14:paraId="08C680D8" w14:textId="77777777" w:rsidR="007F1D73" w:rsidRPr="007F1D73" w:rsidRDefault="007F1D73" w:rsidP="007F1D73">
            <w:pPr>
              <w:spacing w:after="0" w:line="240" w:lineRule="auto"/>
              <w:jc w:val="center"/>
              <w:rPr>
                <w:rFonts w:ascii="Times New Roman" w:eastAsia="Times New Roman" w:hAnsi="Times New Roman" w:cs="Times New Roman"/>
                <w:kern w:val="0"/>
                <w:sz w:val="24"/>
                <w:szCs w:val="24"/>
                <w:lang w:val="en-US"/>
                <w14:ligatures w14:val="none"/>
              </w:rPr>
            </w:pPr>
            <w:r w:rsidRPr="007F1D73">
              <w:rPr>
                <w:rFonts w:ascii="Times New Roman" w:eastAsia="Times New Roman" w:hAnsi="Times New Roman" w:cs="Times New Roman"/>
                <w:kern w:val="0"/>
                <w:sz w:val="24"/>
                <w:szCs w:val="24"/>
                <w:lang w:val="en-US"/>
                <w14:ligatures w14:val="none"/>
              </w:rPr>
              <w:t>10.69</w:t>
            </w:r>
          </w:p>
        </w:tc>
        <w:tc>
          <w:tcPr>
            <w:tcW w:w="507" w:type="pct"/>
            <w:tcBorders>
              <w:top w:val="nil"/>
              <w:left w:val="nil"/>
              <w:right w:val="nil"/>
            </w:tcBorders>
            <w:tcMar>
              <w:top w:w="15" w:type="dxa"/>
              <w:left w:w="108" w:type="dxa"/>
              <w:bottom w:w="0" w:type="dxa"/>
              <w:right w:w="108" w:type="dxa"/>
            </w:tcMar>
            <w:vAlign w:val="center"/>
          </w:tcPr>
          <w:p w14:paraId="424984E8" w14:textId="77777777" w:rsidR="007F1D73" w:rsidRPr="007F1D73" w:rsidRDefault="007F1D73" w:rsidP="007F1D73">
            <w:pPr>
              <w:spacing w:after="0" w:line="240" w:lineRule="auto"/>
              <w:jc w:val="center"/>
              <w:rPr>
                <w:rFonts w:ascii="Times New Roman" w:eastAsia="Times New Roman" w:hAnsi="Times New Roman" w:cs="Times New Roman"/>
                <w:kern w:val="0"/>
                <w:sz w:val="24"/>
                <w:szCs w:val="24"/>
                <w:lang w:val="en-US"/>
                <w14:ligatures w14:val="none"/>
              </w:rPr>
            </w:pPr>
            <w:r w:rsidRPr="007F1D73">
              <w:rPr>
                <w:rFonts w:ascii="Times New Roman" w:eastAsia="Times New Roman" w:hAnsi="Times New Roman" w:cs="Times New Roman"/>
                <w:kern w:val="0"/>
                <w:sz w:val="24"/>
                <w:szCs w:val="24"/>
                <w:lang w:val="en-US"/>
                <w14:ligatures w14:val="none"/>
              </w:rPr>
              <w:t>10</w:t>
            </w:r>
            <w:r w:rsidRPr="007F1D73">
              <w:rPr>
                <w:rFonts w:ascii="Times New Roman" w:eastAsia="Times New Roman" w:hAnsi="Times New Roman" w:cs="Times New Roman"/>
                <w:kern w:val="0"/>
                <w:sz w:val="24"/>
                <w:szCs w:val="24"/>
                <w:lang w:val="id-ID"/>
                <w14:ligatures w14:val="none"/>
              </w:rPr>
              <w:t>.</w:t>
            </w:r>
            <w:r w:rsidRPr="007F1D73">
              <w:rPr>
                <w:rFonts w:ascii="Times New Roman" w:eastAsia="Times New Roman" w:hAnsi="Times New Roman" w:cs="Times New Roman"/>
                <w:kern w:val="0"/>
                <w:sz w:val="24"/>
                <w:szCs w:val="24"/>
                <w:lang w:val="en-US"/>
                <w14:ligatures w14:val="none"/>
              </w:rPr>
              <w:t>61</w:t>
            </w:r>
          </w:p>
        </w:tc>
        <w:tc>
          <w:tcPr>
            <w:tcW w:w="508" w:type="pct"/>
            <w:tcBorders>
              <w:top w:val="nil"/>
              <w:left w:val="nil"/>
              <w:right w:val="nil"/>
            </w:tcBorders>
            <w:tcMar>
              <w:top w:w="15" w:type="dxa"/>
              <w:left w:w="108" w:type="dxa"/>
              <w:bottom w:w="0" w:type="dxa"/>
              <w:right w:w="108" w:type="dxa"/>
            </w:tcMar>
            <w:vAlign w:val="center"/>
          </w:tcPr>
          <w:p w14:paraId="197C9917" w14:textId="77777777" w:rsidR="007F1D73" w:rsidRPr="007F1D73" w:rsidRDefault="007F1D73" w:rsidP="007F1D73">
            <w:pPr>
              <w:spacing w:after="0" w:line="240" w:lineRule="auto"/>
              <w:jc w:val="center"/>
              <w:rPr>
                <w:rFonts w:ascii="Times New Roman" w:eastAsia="Times New Roman" w:hAnsi="Times New Roman" w:cs="Times New Roman"/>
                <w:kern w:val="0"/>
                <w:sz w:val="24"/>
                <w:szCs w:val="24"/>
                <w:lang w:val="en-US"/>
                <w14:ligatures w14:val="none"/>
              </w:rPr>
            </w:pPr>
            <w:r w:rsidRPr="007F1D73">
              <w:rPr>
                <w:rFonts w:ascii="Times New Roman" w:eastAsia="Times New Roman" w:hAnsi="Times New Roman" w:cs="Times New Roman"/>
                <w:kern w:val="0"/>
                <w:sz w:val="24"/>
                <w:szCs w:val="24"/>
                <w:lang w:val="en-US"/>
                <w14:ligatures w14:val="none"/>
              </w:rPr>
              <w:t>11</w:t>
            </w:r>
            <w:r w:rsidRPr="007F1D73">
              <w:rPr>
                <w:rFonts w:ascii="Times New Roman" w:eastAsia="Times New Roman" w:hAnsi="Times New Roman" w:cs="Times New Roman"/>
                <w:kern w:val="0"/>
                <w:sz w:val="24"/>
                <w:szCs w:val="24"/>
                <w:lang w:val="id-ID"/>
                <w14:ligatures w14:val="none"/>
              </w:rPr>
              <w:t>.</w:t>
            </w:r>
            <w:r w:rsidRPr="007F1D73">
              <w:rPr>
                <w:rFonts w:ascii="Times New Roman" w:eastAsia="Times New Roman" w:hAnsi="Times New Roman" w:cs="Times New Roman"/>
                <w:kern w:val="0"/>
                <w:sz w:val="24"/>
                <w:szCs w:val="24"/>
                <w:lang w:val="en-US"/>
                <w14:ligatures w14:val="none"/>
              </w:rPr>
              <w:t>71</w:t>
            </w:r>
          </w:p>
        </w:tc>
        <w:tc>
          <w:tcPr>
            <w:tcW w:w="507" w:type="pct"/>
            <w:tcBorders>
              <w:top w:val="nil"/>
              <w:left w:val="nil"/>
              <w:right w:val="nil"/>
            </w:tcBorders>
            <w:tcMar>
              <w:top w:w="15" w:type="dxa"/>
              <w:left w:w="108" w:type="dxa"/>
              <w:bottom w:w="0" w:type="dxa"/>
              <w:right w:w="108" w:type="dxa"/>
            </w:tcMar>
            <w:vAlign w:val="center"/>
          </w:tcPr>
          <w:p w14:paraId="5C09D4E8" w14:textId="77777777" w:rsidR="007F1D73" w:rsidRPr="007F1D73" w:rsidRDefault="007F1D73" w:rsidP="007F1D73">
            <w:pPr>
              <w:spacing w:after="0" w:line="240" w:lineRule="auto"/>
              <w:jc w:val="center"/>
              <w:rPr>
                <w:rFonts w:ascii="Times New Roman" w:eastAsia="Times New Roman" w:hAnsi="Times New Roman" w:cs="Times New Roman"/>
                <w:kern w:val="0"/>
                <w:sz w:val="24"/>
                <w:szCs w:val="24"/>
                <w:lang w:val="en-US"/>
                <w14:ligatures w14:val="none"/>
              </w:rPr>
            </w:pPr>
            <w:r w:rsidRPr="007F1D73">
              <w:rPr>
                <w:rFonts w:ascii="Times New Roman" w:eastAsia="Times New Roman" w:hAnsi="Times New Roman" w:cs="Times New Roman"/>
                <w:kern w:val="0"/>
                <w:sz w:val="24"/>
                <w:szCs w:val="24"/>
                <w:lang w:val="en-US"/>
                <w14:ligatures w14:val="none"/>
              </w:rPr>
              <w:t>10</w:t>
            </w:r>
            <w:r w:rsidRPr="007F1D73">
              <w:rPr>
                <w:rFonts w:ascii="Times New Roman" w:eastAsia="Times New Roman" w:hAnsi="Times New Roman" w:cs="Times New Roman"/>
                <w:kern w:val="0"/>
                <w:sz w:val="24"/>
                <w:szCs w:val="24"/>
                <w:lang w:val="id-ID"/>
                <w14:ligatures w14:val="none"/>
              </w:rPr>
              <w:t>.</w:t>
            </w:r>
            <w:r w:rsidRPr="007F1D73">
              <w:rPr>
                <w:rFonts w:ascii="Times New Roman" w:eastAsia="Times New Roman" w:hAnsi="Times New Roman" w:cs="Times New Roman"/>
                <w:kern w:val="0"/>
                <w:sz w:val="24"/>
                <w:szCs w:val="24"/>
                <w:lang w:val="en-US"/>
                <w14:ligatures w14:val="none"/>
              </w:rPr>
              <w:t>48</w:t>
            </w:r>
          </w:p>
        </w:tc>
        <w:tc>
          <w:tcPr>
            <w:tcW w:w="507" w:type="pct"/>
            <w:tcBorders>
              <w:top w:val="nil"/>
              <w:left w:val="nil"/>
              <w:right w:val="nil"/>
            </w:tcBorders>
            <w:tcMar>
              <w:top w:w="15" w:type="dxa"/>
              <w:left w:w="108" w:type="dxa"/>
              <w:bottom w:w="0" w:type="dxa"/>
              <w:right w:w="108" w:type="dxa"/>
            </w:tcMar>
            <w:vAlign w:val="center"/>
          </w:tcPr>
          <w:p w14:paraId="0039A20D" w14:textId="77777777" w:rsidR="007F1D73" w:rsidRPr="007F1D73" w:rsidRDefault="007F1D73" w:rsidP="007F1D73">
            <w:pPr>
              <w:spacing w:after="0" w:line="240" w:lineRule="auto"/>
              <w:jc w:val="center"/>
              <w:rPr>
                <w:rFonts w:ascii="Times New Roman" w:eastAsia="Times New Roman" w:hAnsi="Times New Roman" w:cs="Times New Roman"/>
                <w:kern w:val="0"/>
                <w:sz w:val="24"/>
                <w:szCs w:val="24"/>
                <w:lang w:val="en-US"/>
                <w14:ligatures w14:val="none"/>
              </w:rPr>
            </w:pPr>
            <w:r w:rsidRPr="007F1D73">
              <w:rPr>
                <w:rFonts w:ascii="Times New Roman" w:eastAsia="Times New Roman" w:hAnsi="Times New Roman" w:cs="Times New Roman"/>
                <w:kern w:val="0"/>
                <w:sz w:val="24"/>
                <w:szCs w:val="24"/>
                <w:lang w:val="en-US"/>
                <w14:ligatures w14:val="none"/>
              </w:rPr>
              <w:t>10</w:t>
            </w:r>
            <w:r w:rsidRPr="007F1D73">
              <w:rPr>
                <w:rFonts w:ascii="Times New Roman" w:eastAsia="Times New Roman" w:hAnsi="Times New Roman" w:cs="Times New Roman"/>
                <w:kern w:val="0"/>
                <w:sz w:val="24"/>
                <w:szCs w:val="24"/>
                <w:lang w:val="id-ID"/>
                <w14:ligatures w14:val="none"/>
              </w:rPr>
              <w:t>.</w:t>
            </w:r>
            <w:r w:rsidRPr="007F1D73">
              <w:rPr>
                <w:rFonts w:ascii="Times New Roman" w:eastAsia="Times New Roman" w:hAnsi="Times New Roman" w:cs="Times New Roman"/>
                <w:kern w:val="0"/>
                <w:sz w:val="24"/>
                <w:szCs w:val="24"/>
                <w:lang w:val="en-US"/>
                <w14:ligatures w14:val="none"/>
              </w:rPr>
              <w:t>65</w:t>
            </w:r>
          </w:p>
        </w:tc>
        <w:tc>
          <w:tcPr>
            <w:tcW w:w="578" w:type="pct"/>
            <w:tcBorders>
              <w:top w:val="nil"/>
              <w:left w:val="nil"/>
              <w:right w:val="nil"/>
            </w:tcBorders>
            <w:tcMar>
              <w:top w:w="15" w:type="dxa"/>
              <w:left w:w="108" w:type="dxa"/>
              <w:bottom w:w="0" w:type="dxa"/>
              <w:right w:w="108" w:type="dxa"/>
            </w:tcMar>
            <w:vAlign w:val="center"/>
          </w:tcPr>
          <w:p w14:paraId="3E0A7110" w14:textId="77777777" w:rsidR="007F1D73" w:rsidRPr="007F1D73" w:rsidRDefault="007F1D73" w:rsidP="007F1D73">
            <w:pPr>
              <w:spacing w:after="0" w:line="240" w:lineRule="auto"/>
              <w:jc w:val="center"/>
              <w:rPr>
                <w:rFonts w:ascii="Times New Roman" w:eastAsia="Times New Roman" w:hAnsi="Times New Roman" w:cs="Times New Roman"/>
                <w:kern w:val="0"/>
                <w:sz w:val="24"/>
                <w:szCs w:val="24"/>
                <w:lang w:val="en-US"/>
                <w14:ligatures w14:val="none"/>
              </w:rPr>
            </w:pPr>
            <w:r w:rsidRPr="007F1D73">
              <w:rPr>
                <w:rFonts w:ascii="Times New Roman" w:eastAsia="Times New Roman" w:hAnsi="Times New Roman" w:cs="Times New Roman"/>
                <w:kern w:val="0"/>
                <w:sz w:val="24"/>
                <w:szCs w:val="24"/>
                <w:lang w:val="en-US"/>
                <w14:ligatures w14:val="none"/>
              </w:rPr>
              <w:t>0.50</w:t>
            </w:r>
          </w:p>
        </w:tc>
      </w:tr>
      <w:tr w:rsidR="007F1D73" w:rsidRPr="007F1D73" w14:paraId="38337E7C" w14:textId="77777777" w:rsidTr="00F87BF2">
        <w:trPr>
          <w:trHeight w:val="99"/>
        </w:trPr>
        <w:tc>
          <w:tcPr>
            <w:tcW w:w="1886" w:type="pct"/>
            <w:tcBorders>
              <w:top w:val="nil"/>
              <w:left w:val="nil"/>
              <w:bottom w:val="single" w:sz="4" w:space="0" w:color="auto"/>
              <w:right w:val="nil"/>
            </w:tcBorders>
            <w:tcMar>
              <w:top w:w="15" w:type="dxa"/>
              <w:left w:w="108" w:type="dxa"/>
              <w:bottom w:w="0" w:type="dxa"/>
              <w:right w:w="108" w:type="dxa"/>
            </w:tcMar>
            <w:vAlign w:val="center"/>
          </w:tcPr>
          <w:p w14:paraId="6E365C63" w14:textId="77777777" w:rsidR="007F1D73" w:rsidRPr="007F1D73" w:rsidRDefault="007F1D73" w:rsidP="007F1D73">
            <w:pPr>
              <w:spacing w:after="0" w:line="240" w:lineRule="auto"/>
              <w:rPr>
                <w:rFonts w:ascii="Times New Roman" w:eastAsia="Times New Roman" w:hAnsi="Times New Roman" w:cs="Times New Roman"/>
                <w:kern w:val="0"/>
                <w:sz w:val="24"/>
                <w:szCs w:val="24"/>
                <w:lang w:val="en-US"/>
                <w14:ligatures w14:val="none"/>
              </w:rPr>
            </w:pPr>
            <w:proofErr w:type="spellStart"/>
            <w:r w:rsidRPr="007F1D73">
              <w:rPr>
                <w:rFonts w:ascii="Times New Roman" w:eastAsia="Times New Roman" w:hAnsi="Times New Roman" w:cs="Times New Roman"/>
                <w:kern w:val="0"/>
                <w:sz w:val="24"/>
                <w:szCs w:val="24"/>
                <w:lang w:val="id-ID"/>
                <w14:ligatures w14:val="none"/>
              </w:rPr>
              <w:t>Egg</w:t>
            </w:r>
            <w:proofErr w:type="spellEnd"/>
            <w:r w:rsidRPr="007F1D73">
              <w:rPr>
                <w:rFonts w:ascii="Times New Roman" w:eastAsia="Times New Roman" w:hAnsi="Times New Roman" w:cs="Times New Roman"/>
                <w:kern w:val="0"/>
                <w:sz w:val="24"/>
                <w:szCs w:val="24"/>
                <w:lang w:val="en-US"/>
                <w14:ligatures w14:val="none"/>
              </w:rPr>
              <w:t>s</w:t>
            </w:r>
            <w:r w:rsidRPr="007F1D73">
              <w:rPr>
                <w:rFonts w:ascii="Times New Roman" w:eastAsia="Times New Roman" w:hAnsi="Times New Roman" w:cs="Times New Roman"/>
                <w:kern w:val="0"/>
                <w:sz w:val="24"/>
                <w:szCs w:val="24"/>
                <w:lang w:val="id-ID"/>
                <w14:ligatures w14:val="none"/>
              </w:rPr>
              <w:t>he</w:t>
            </w:r>
            <w:r w:rsidRPr="007F1D73">
              <w:rPr>
                <w:rFonts w:ascii="Times New Roman" w:eastAsia="Times New Roman" w:hAnsi="Times New Roman" w:cs="Times New Roman"/>
                <w:kern w:val="0"/>
                <w:sz w:val="24"/>
                <w:szCs w:val="24"/>
                <w:lang w:val="en-US"/>
                <w14:ligatures w14:val="none"/>
              </w:rPr>
              <w:t>l</w:t>
            </w:r>
            <w:r w:rsidRPr="007F1D73">
              <w:rPr>
                <w:rFonts w:ascii="Times New Roman" w:eastAsia="Times New Roman" w:hAnsi="Times New Roman" w:cs="Times New Roman"/>
                <w:kern w:val="0"/>
                <w:sz w:val="24"/>
                <w:szCs w:val="24"/>
                <w:lang w:val="id-ID"/>
                <w14:ligatures w14:val="none"/>
              </w:rPr>
              <w:t xml:space="preserve">l </w:t>
            </w:r>
            <w:r w:rsidRPr="007F1D73">
              <w:rPr>
                <w:rFonts w:ascii="Times New Roman" w:eastAsia="Times New Roman" w:hAnsi="Times New Roman" w:cs="Times New Roman"/>
                <w:kern w:val="0"/>
                <w:sz w:val="24"/>
                <w:szCs w:val="24"/>
                <w:lang w:val="en-US"/>
                <w14:ligatures w14:val="none"/>
              </w:rPr>
              <w:t>t</w:t>
            </w:r>
            <w:r w:rsidRPr="007F1D73">
              <w:rPr>
                <w:rFonts w:ascii="Times New Roman" w:eastAsia="Times New Roman" w:hAnsi="Times New Roman" w:cs="Times New Roman"/>
                <w:kern w:val="0"/>
                <w:sz w:val="24"/>
                <w:szCs w:val="24"/>
                <w:lang w:val="id-ID"/>
                <w14:ligatures w14:val="none"/>
              </w:rPr>
              <w:t>hi</w:t>
            </w:r>
            <w:r w:rsidRPr="007F1D73">
              <w:rPr>
                <w:rFonts w:ascii="Times New Roman" w:eastAsia="Times New Roman" w:hAnsi="Times New Roman" w:cs="Times New Roman"/>
                <w:kern w:val="0"/>
                <w:sz w:val="24"/>
                <w:szCs w:val="24"/>
                <w:lang w:val="en-US"/>
                <w14:ligatures w14:val="none"/>
              </w:rPr>
              <w:t>c</w:t>
            </w:r>
            <w:r w:rsidRPr="007F1D73">
              <w:rPr>
                <w:rFonts w:ascii="Times New Roman" w:eastAsia="Times New Roman" w:hAnsi="Times New Roman" w:cs="Times New Roman"/>
                <w:kern w:val="0"/>
                <w:sz w:val="24"/>
                <w:szCs w:val="24"/>
                <w:lang w:val="id-ID"/>
                <w14:ligatures w14:val="none"/>
              </w:rPr>
              <w:t>k</w:t>
            </w:r>
            <w:r w:rsidRPr="007F1D73">
              <w:rPr>
                <w:rFonts w:ascii="Times New Roman" w:eastAsia="Times New Roman" w:hAnsi="Times New Roman" w:cs="Times New Roman"/>
                <w:kern w:val="0"/>
                <w:sz w:val="24"/>
                <w:szCs w:val="24"/>
                <w:lang w:val="en-US"/>
                <w14:ligatures w14:val="none"/>
              </w:rPr>
              <w:t>ness (mm)</w:t>
            </w:r>
          </w:p>
        </w:tc>
        <w:tc>
          <w:tcPr>
            <w:tcW w:w="507" w:type="pct"/>
            <w:tcBorders>
              <w:top w:val="nil"/>
              <w:left w:val="nil"/>
              <w:bottom w:val="single" w:sz="4" w:space="0" w:color="auto"/>
              <w:right w:val="nil"/>
            </w:tcBorders>
            <w:tcMar>
              <w:top w:w="15" w:type="dxa"/>
              <w:left w:w="108" w:type="dxa"/>
              <w:bottom w:w="0" w:type="dxa"/>
              <w:right w:w="108" w:type="dxa"/>
            </w:tcMar>
            <w:vAlign w:val="center"/>
          </w:tcPr>
          <w:p w14:paraId="368332CF" w14:textId="77777777" w:rsidR="007F1D73" w:rsidRPr="007F1D73" w:rsidRDefault="007F1D73" w:rsidP="007F1D73">
            <w:pPr>
              <w:spacing w:after="0" w:line="240" w:lineRule="auto"/>
              <w:jc w:val="center"/>
              <w:rPr>
                <w:rFonts w:ascii="Times New Roman" w:eastAsia="Times New Roman" w:hAnsi="Times New Roman" w:cs="Times New Roman"/>
                <w:kern w:val="0"/>
                <w:sz w:val="24"/>
                <w:szCs w:val="24"/>
                <w:lang w:val="en-US"/>
                <w14:ligatures w14:val="none"/>
              </w:rPr>
            </w:pPr>
            <w:r w:rsidRPr="007F1D73">
              <w:rPr>
                <w:rFonts w:ascii="Times New Roman" w:eastAsia="Times New Roman" w:hAnsi="Times New Roman" w:cs="Times New Roman"/>
                <w:kern w:val="0"/>
                <w:sz w:val="24"/>
                <w:szCs w:val="24"/>
                <w:lang w:val="en-US"/>
                <w14:ligatures w14:val="none"/>
              </w:rPr>
              <w:t>0.29</w:t>
            </w:r>
          </w:p>
        </w:tc>
        <w:tc>
          <w:tcPr>
            <w:tcW w:w="507" w:type="pct"/>
            <w:tcBorders>
              <w:top w:val="nil"/>
              <w:left w:val="nil"/>
              <w:bottom w:val="single" w:sz="4" w:space="0" w:color="auto"/>
              <w:right w:val="nil"/>
            </w:tcBorders>
            <w:tcMar>
              <w:top w:w="15" w:type="dxa"/>
              <w:left w:w="108" w:type="dxa"/>
              <w:bottom w:w="0" w:type="dxa"/>
              <w:right w:w="108" w:type="dxa"/>
            </w:tcMar>
            <w:vAlign w:val="center"/>
          </w:tcPr>
          <w:p w14:paraId="6240F7F4" w14:textId="77777777" w:rsidR="007F1D73" w:rsidRPr="007F1D73" w:rsidRDefault="007F1D73" w:rsidP="007F1D73">
            <w:pPr>
              <w:spacing w:after="0" w:line="240" w:lineRule="auto"/>
              <w:jc w:val="center"/>
              <w:rPr>
                <w:rFonts w:ascii="Times New Roman" w:eastAsia="Times New Roman" w:hAnsi="Times New Roman" w:cs="Times New Roman"/>
                <w:kern w:val="0"/>
                <w:sz w:val="24"/>
                <w:szCs w:val="24"/>
                <w:lang w:val="en-US"/>
                <w14:ligatures w14:val="none"/>
              </w:rPr>
            </w:pPr>
            <w:r w:rsidRPr="007F1D73">
              <w:rPr>
                <w:rFonts w:ascii="Times New Roman" w:eastAsia="Times New Roman" w:hAnsi="Times New Roman" w:cs="Times New Roman"/>
                <w:kern w:val="0"/>
                <w:sz w:val="24"/>
                <w:szCs w:val="24"/>
                <w:lang w:val="en-US"/>
                <w14:ligatures w14:val="none"/>
              </w:rPr>
              <w:t>0.29</w:t>
            </w:r>
          </w:p>
        </w:tc>
        <w:tc>
          <w:tcPr>
            <w:tcW w:w="508" w:type="pct"/>
            <w:tcBorders>
              <w:top w:val="nil"/>
              <w:left w:val="nil"/>
              <w:bottom w:val="single" w:sz="4" w:space="0" w:color="auto"/>
              <w:right w:val="nil"/>
            </w:tcBorders>
            <w:tcMar>
              <w:top w:w="15" w:type="dxa"/>
              <w:left w:w="108" w:type="dxa"/>
              <w:bottom w:w="0" w:type="dxa"/>
              <w:right w:w="108" w:type="dxa"/>
            </w:tcMar>
            <w:vAlign w:val="center"/>
          </w:tcPr>
          <w:p w14:paraId="717533CA" w14:textId="77777777" w:rsidR="007F1D73" w:rsidRPr="007F1D73" w:rsidRDefault="007F1D73" w:rsidP="007F1D73">
            <w:pPr>
              <w:spacing w:after="0" w:line="240" w:lineRule="auto"/>
              <w:jc w:val="center"/>
              <w:rPr>
                <w:rFonts w:ascii="Times New Roman" w:eastAsia="Times New Roman" w:hAnsi="Times New Roman" w:cs="Times New Roman"/>
                <w:kern w:val="0"/>
                <w:sz w:val="24"/>
                <w:szCs w:val="24"/>
                <w:lang w:val="en-US"/>
                <w14:ligatures w14:val="none"/>
              </w:rPr>
            </w:pPr>
            <w:r w:rsidRPr="007F1D73">
              <w:rPr>
                <w:rFonts w:ascii="Times New Roman" w:eastAsia="Times New Roman" w:hAnsi="Times New Roman" w:cs="Times New Roman"/>
                <w:kern w:val="0"/>
                <w:sz w:val="24"/>
                <w:szCs w:val="24"/>
                <w:lang w:val="en-US"/>
                <w14:ligatures w14:val="none"/>
              </w:rPr>
              <w:t>0.28</w:t>
            </w:r>
          </w:p>
        </w:tc>
        <w:tc>
          <w:tcPr>
            <w:tcW w:w="507" w:type="pct"/>
            <w:tcBorders>
              <w:top w:val="nil"/>
              <w:left w:val="nil"/>
              <w:bottom w:val="single" w:sz="4" w:space="0" w:color="auto"/>
              <w:right w:val="nil"/>
            </w:tcBorders>
            <w:tcMar>
              <w:top w:w="15" w:type="dxa"/>
              <w:left w:w="108" w:type="dxa"/>
              <w:bottom w:w="0" w:type="dxa"/>
              <w:right w:w="108" w:type="dxa"/>
            </w:tcMar>
            <w:vAlign w:val="center"/>
          </w:tcPr>
          <w:p w14:paraId="3850B8A8" w14:textId="77777777" w:rsidR="007F1D73" w:rsidRPr="007F1D73" w:rsidRDefault="007F1D73" w:rsidP="007F1D73">
            <w:pPr>
              <w:spacing w:after="0" w:line="240" w:lineRule="auto"/>
              <w:jc w:val="center"/>
              <w:rPr>
                <w:rFonts w:ascii="Times New Roman" w:eastAsia="Times New Roman" w:hAnsi="Times New Roman" w:cs="Times New Roman"/>
                <w:kern w:val="0"/>
                <w:sz w:val="24"/>
                <w:szCs w:val="24"/>
                <w:lang w:val="en-US"/>
                <w14:ligatures w14:val="none"/>
              </w:rPr>
            </w:pPr>
            <w:r w:rsidRPr="007F1D73">
              <w:rPr>
                <w:rFonts w:ascii="Times New Roman" w:eastAsia="Times New Roman" w:hAnsi="Times New Roman" w:cs="Times New Roman"/>
                <w:kern w:val="0"/>
                <w:sz w:val="24"/>
                <w:szCs w:val="24"/>
                <w:lang w:val="en-US"/>
                <w14:ligatures w14:val="none"/>
              </w:rPr>
              <w:t>0.29</w:t>
            </w:r>
          </w:p>
        </w:tc>
        <w:tc>
          <w:tcPr>
            <w:tcW w:w="507" w:type="pct"/>
            <w:tcBorders>
              <w:top w:val="nil"/>
              <w:left w:val="nil"/>
              <w:bottom w:val="single" w:sz="4" w:space="0" w:color="auto"/>
              <w:right w:val="nil"/>
            </w:tcBorders>
            <w:tcMar>
              <w:top w:w="15" w:type="dxa"/>
              <w:left w:w="108" w:type="dxa"/>
              <w:bottom w:w="0" w:type="dxa"/>
              <w:right w:w="108" w:type="dxa"/>
            </w:tcMar>
            <w:vAlign w:val="center"/>
          </w:tcPr>
          <w:p w14:paraId="0BC8CAA5" w14:textId="77777777" w:rsidR="007F1D73" w:rsidRPr="007F1D73" w:rsidRDefault="007F1D73" w:rsidP="007F1D73">
            <w:pPr>
              <w:spacing w:after="0" w:line="240" w:lineRule="auto"/>
              <w:jc w:val="center"/>
              <w:rPr>
                <w:rFonts w:ascii="Times New Roman" w:eastAsia="Times New Roman" w:hAnsi="Times New Roman" w:cs="Times New Roman"/>
                <w:kern w:val="0"/>
                <w:sz w:val="24"/>
                <w:szCs w:val="24"/>
                <w:lang w:val="en-US"/>
                <w14:ligatures w14:val="none"/>
              </w:rPr>
            </w:pPr>
            <w:r w:rsidRPr="007F1D73">
              <w:rPr>
                <w:rFonts w:ascii="Times New Roman" w:eastAsia="Times New Roman" w:hAnsi="Times New Roman" w:cs="Times New Roman"/>
                <w:kern w:val="0"/>
                <w:sz w:val="24"/>
                <w:szCs w:val="24"/>
                <w:lang w:val="en-US"/>
                <w14:ligatures w14:val="none"/>
              </w:rPr>
              <w:t>0.27</w:t>
            </w:r>
          </w:p>
        </w:tc>
        <w:tc>
          <w:tcPr>
            <w:tcW w:w="578" w:type="pct"/>
            <w:tcBorders>
              <w:top w:val="nil"/>
              <w:left w:val="nil"/>
              <w:bottom w:val="single" w:sz="4" w:space="0" w:color="auto"/>
              <w:right w:val="nil"/>
            </w:tcBorders>
            <w:tcMar>
              <w:top w:w="15" w:type="dxa"/>
              <w:left w:w="108" w:type="dxa"/>
              <w:bottom w:w="0" w:type="dxa"/>
              <w:right w:w="108" w:type="dxa"/>
            </w:tcMar>
            <w:vAlign w:val="center"/>
          </w:tcPr>
          <w:p w14:paraId="3112C59A" w14:textId="77777777" w:rsidR="007F1D73" w:rsidRPr="007F1D73" w:rsidRDefault="007F1D73" w:rsidP="007F1D73">
            <w:pPr>
              <w:spacing w:after="0" w:line="240" w:lineRule="auto"/>
              <w:jc w:val="center"/>
              <w:rPr>
                <w:rFonts w:ascii="Times New Roman" w:eastAsia="Times New Roman" w:hAnsi="Times New Roman" w:cs="Times New Roman"/>
                <w:kern w:val="0"/>
                <w:sz w:val="24"/>
                <w:szCs w:val="24"/>
                <w:lang w:val="en-US"/>
                <w14:ligatures w14:val="none"/>
              </w:rPr>
            </w:pPr>
            <w:r w:rsidRPr="007F1D73">
              <w:rPr>
                <w:rFonts w:ascii="Times New Roman" w:eastAsia="Times New Roman" w:hAnsi="Times New Roman" w:cs="Times New Roman"/>
                <w:kern w:val="0"/>
                <w:sz w:val="24"/>
                <w:szCs w:val="24"/>
                <w:lang w:val="en-US"/>
                <w14:ligatures w14:val="none"/>
              </w:rPr>
              <w:t>2.49</w:t>
            </w:r>
          </w:p>
        </w:tc>
      </w:tr>
    </w:tbl>
    <w:p w14:paraId="2A883736" w14:textId="77777777" w:rsidR="007F1D73" w:rsidRPr="007F1D73" w:rsidRDefault="007F1D73" w:rsidP="007F1D73">
      <w:pPr>
        <w:autoSpaceDE w:val="0"/>
        <w:autoSpaceDN w:val="0"/>
        <w:adjustRightInd w:val="0"/>
        <w:spacing w:before="240" w:after="240" w:line="276" w:lineRule="auto"/>
        <w:rPr>
          <w:rFonts w:ascii="Times New Roman" w:eastAsia="Batang" w:hAnsi="Times New Roman" w:cs="Times New Roman"/>
          <w:b/>
          <w:iCs/>
          <w:kern w:val="0"/>
          <w:sz w:val="24"/>
          <w:szCs w:val="24"/>
          <w:lang w:val="en-ID"/>
          <w14:ligatures w14:val="none"/>
        </w:rPr>
      </w:pPr>
      <w:r w:rsidRPr="007F1D73">
        <w:rPr>
          <w:rFonts w:ascii="Times New Roman" w:eastAsia="Batang" w:hAnsi="Times New Roman" w:cs="Times New Roman"/>
          <w:b/>
          <w:color w:val="000000"/>
          <w:kern w:val="0"/>
          <w:sz w:val="24"/>
          <w:szCs w:val="24"/>
          <w:lang w:val="en-US"/>
          <w14:ligatures w14:val="none"/>
        </w:rPr>
        <w:t xml:space="preserve">Result </w:t>
      </w:r>
    </w:p>
    <w:p w14:paraId="46BAD621" w14:textId="77777777" w:rsidR="007F1D73" w:rsidRPr="007F1D73" w:rsidRDefault="007F1D73" w:rsidP="007F1D73">
      <w:pPr>
        <w:spacing w:after="0" w:line="276" w:lineRule="auto"/>
        <w:rPr>
          <w:rFonts w:ascii="Times New Roman" w:eastAsia="Times New Roman" w:hAnsi="Times New Roman" w:cs="Times New Roman"/>
          <w:kern w:val="0"/>
          <w:sz w:val="24"/>
          <w:szCs w:val="24"/>
          <w:lang w:val="sv-SE"/>
          <w14:ligatures w14:val="none"/>
        </w:rPr>
      </w:pPr>
      <w:r w:rsidRPr="007F1D73">
        <w:rPr>
          <w:rFonts w:ascii="Times New Roman" w:eastAsia="Times New Roman" w:hAnsi="Times New Roman" w:cs="Times New Roman"/>
          <w:kern w:val="0"/>
          <w:sz w:val="24"/>
          <w:szCs w:val="24"/>
          <w:lang w:val="sv-SE"/>
          <w14:ligatures w14:val="none"/>
        </w:rPr>
        <w:t xml:space="preserve">The feed intake of laying quail was non significant (P&gt;0.05) by the levels of FPKC in the diets. The increase in level of FPKC in the diets did not reduce feed consumption of laying quail. The feed intake was ranging from </w:t>
      </w:r>
      <w:r w:rsidRPr="007F1D73">
        <w:rPr>
          <w:rFonts w:ascii="Times New Roman" w:eastAsia="Times New Roman" w:hAnsi="Times New Roman" w:cs="Times New Roman"/>
          <w:bCs/>
          <w:kern w:val="0"/>
          <w:sz w:val="24"/>
          <w:szCs w:val="24"/>
          <w:lang w:val="en-US"/>
          <w14:ligatures w14:val="none"/>
        </w:rPr>
        <w:t>20.37-22.30 g/head/day (Table 2).</w:t>
      </w:r>
      <w:r w:rsidRPr="007F1D73">
        <w:rPr>
          <w:rFonts w:ascii="Times New Roman" w:eastAsia="Times New Roman" w:hAnsi="Times New Roman" w:cs="Times New Roman"/>
          <w:b/>
          <w:bCs/>
          <w:kern w:val="0"/>
          <w:sz w:val="24"/>
          <w:szCs w:val="24"/>
          <w:lang w:val="en-US"/>
          <w14:ligatures w14:val="none"/>
        </w:rPr>
        <w:t xml:space="preserve"> </w:t>
      </w:r>
      <w:r w:rsidRPr="007F1D73">
        <w:rPr>
          <w:rFonts w:ascii="Times New Roman" w:eastAsia="Times New Roman" w:hAnsi="Times New Roman" w:cs="Times New Roman"/>
          <w:kern w:val="0"/>
          <w:sz w:val="24"/>
          <w:szCs w:val="24"/>
          <w:lang w:val="sv-SE"/>
          <w14:ligatures w14:val="none"/>
        </w:rPr>
        <w:t xml:space="preserve">The feed consumption of </w:t>
      </w:r>
      <w:proofErr w:type="spellStart"/>
      <w:r w:rsidRPr="007F1D73">
        <w:rPr>
          <w:rFonts w:ascii="Times New Roman" w:eastAsia="Times New Roman" w:hAnsi="Times New Roman" w:cs="Times New Roman"/>
          <w:kern w:val="0"/>
          <w:sz w:val="24"/>
          <w:szCs w:val="24"/>
          <w:lang w:val="id-ID"/>
          <w14:ligatures w14:val="none"/>
        </w:rPr>
        <w:t>quail</w:t>
      </w:r>
      <w:proofErr w:type="spellEnd"/>
      <w:r w:rsidRPr="007F1D73">
        <w:rPr>
          <w:rFonts w:ascii="Times New Roman" w:eastAsia="Times New Roman" w:hAnsi="Times New Roman" w:cs="Times New Roman"/>
          <w:kern w:val="0"/>
          <w:sz w:val="24"/>
          <w:szCs w:val="24"/>
          <w:lang w:val="id-ID"/>
          <w14:ligatures w14:val="none"/>
        </w:rPr>
        <w:t xml:space="preserve"> laying </w:t>
      </w:r>
      <w:r w:rsidRPr="007F1D73">
        <w:rPr>
          <w:rFonts w:ascii="Times New Roman" w:eastAsia="Times New Roman" w:hAnsi="Times New Roman" w:cs="Times New Roman"/>
          <w:kern w:val="0"/>
          <w:sz w:val="24"/>
          <w:szCs w:val="24"/>
          <w:lang w:val="sv-SE"/>
          <w14:ligatures w14:val="none"/>
        </w:rPr>
        <w:t xml:space="preserve">was non-significant (P&gt;0.05) by the levels of </w:t>
      </w:r>
      <w:r w:rsidRPr="007F1D73">
        <w:rPr>
          <w:rFonts w:ascii="Times New Roman" w:eastAsia="Times New Roman" w:hAnsi="Times New Roman" w:cs="Times New Roman"/>
          <w:kern w:val="0"/>
          <w:sz w:val="24"/>
          <w:szCs w:val="24"/>
          <w:lang w:val="id-ID"/>
          <w14:ligatures w14:val="none"/>
        </w:rPr>
        <w:t>FPKC</w:t>
      </w:r>
      <w:r w:rsidRPr="007F1D73">
        <w:rPr>
          <w:rFonts w:ascii="Times New Roman" w:eastAsia="Times New Roman" w:hAnsi="Times New Roman" w:cs="Times New Roman"/>
          <w:kern w:val="0"/>
          <w:sz w:val="24"/>
          <w:szCs w:val="24"/>
          <w:lang w:val="sv-SE"/>
          <w14:ligatures w14:val="none"/>
        </w:rPr>
        <w:t xml:space="preserve"> in diets. </w:t>
      </w:r>
    </w:p>
    <w:p w14:paraId="08B57CB8" w14:textId="77777777" w:rsidR="007F1D73" w:rsidRPr="007F1D73" w:rsidRDefault="007F1D73" w:rsidP="007F1D73">
      <w:pPr>
        <w:spacing w:after="0" w:line="276" w:lineRule="auto"/>
        <w:rPr>
          <w:rFonts w:ascii="Times New Roman" w:eastAsia="Batang" w:hAnsi="Times New Roman" w:cs="Times New Roman"/>
          <w:kern w:val="0"/>
          <w:sz w:val="24"/>
          <w:szCs w:val="24"/>
          <w:lang w:val="en-US"/>
          <w14:ligatures w14:val="none"/>
        </w:rPr>
      </w:pPr>
      <w:r w:rsidRPr="007F1D73">
        <w:rPr>
          <w:rFonts w:ascii="Times New Roman" w:eastAsia="Batang" w:hAnsi="Times New Roman" w:cs="Times New Roman"/>
          <w:kern w:val="0"/>
          <w:sz w:val="24"/>
          <w:szCs w:val="24"/>
          <w:lang w:val="id-ID"/>
          <w14:ligatures w14:val="none"/>
        </w:rPr>
        <w:t xml:space="preserve">The </w:t>
      </w:r>
      <w:proofErr w:type="spellStart"/>
      <w:r w:rsidRPr="007F1D73">
        <w:rPr>
          <w:rFonts w:ascii="Times New Roman" w:eastAsia="Batang" w:hAnsi="Times New Roman" w:cs="Times New Roman"/>
          <w:kern w:val="0"/>
          <w:sz w:val="24"/>
          <w:szCs w:val="24"/>
          <w:lang w:val="id-ID"/>
          <w14:ligatures w14:val="none"/>
        </w:rPr>
        <w:t>levels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of</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F</w:t>
      </w:r>
      <w:r w:rsidRPr="007F1D73">
        <w:rPr>
          <w:rFonts w:ascii="Times New Roman" w:eastAsia="Batang" w:hAnsi="Times New Roman" w:cs="Times New Roman"/>
          <w:kern w:val="0"/>
          <w:sz w:val="24"/>
          <w:szCs w:val="24"/>
          <w:lang w:val="id-ID"/>
          <w14:ligatures w14:val="none"/>
        </w:rPr>
        <w:t xml:space="preserve">PKC in </w:t>
      </w:r>
      <w:proofErr w:type="spellStart"/>
      <w:r w:rsidRPr="007F1D73">
        <w:rPr>
          <w:rFonts w:ascii="Times New Roman" w:eastAsia="Batang" w:hAnsi="Times New Roman" w:cs="Times New Roman"/>
          <w:kern w:val="0"/>
          <w:sz w:val="24"/>
          <w:szCs w:val="24"/>
          <w:lang w:val="id-ID"/>
          <w14:ligatures w14:val="none"/>
        </w:rPr>
        <w:t>the</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diets</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were non-significant</w:t>
      </w:r>
      <w:r w:rsidRPr="007F1D73">
        <w:rPr>
          <w:rFonts w:ascii="Times New Roman" w:eastAsia="Batang" w:hAnsi="Times New Roman" w:cs="Times New Roman"/>
          <w:kern w:val="0"/>
          <w:sz w:val="24"/>
          <w:szCs w:val="24"/>
          <w:lang w:val="id-ID"/>
          <w14:ligatures w14:val="none"/>
        </w:rPr>
        <w:t xml:space="preserve"> (P&gt;0.05) </w:t>
      </w:r>
      <w:r w:rsidRPr="007F1D73">
        <w:rPr>
          <w:rFonts w:ascii="Times New Roman" w:eastAsia="Batang" w:hAnsi="Times New Roman" w:cs="Times New Roman"/>
          <w:kern w:val="0"/>
          <w:sz w:val="24"/>
          <w:szCs w:val="24"/>
          <w:lang w:val="en-US"/>
          <w14:ligatures w14:val="none"/>
        </w:rPr>
        <w:t xml:space="preserve">on </w:t>
      </w:r>
      <w:proofErr w:type="spellStart"/>
      <w:r w:rsidRPr="007F1D73">
        <w:rPr>
          <w:rFonts w:ascii="Times New Roman" w:eastAsia="Batang" w:hAnsi="Times New Roman" w:cs="Times New Roman"/>
          <w:kern w:val="0"/>
          <w:sz w:val="24"/>
          <w:szCs w:val="24"/>
          <w:lang w:val="id-ID"/>
          <w14:ligatures w14:val="none"/>
        </w:rPr>
        <w:t>quail</w:t>
      </w:r>
      <w:proofErr w:type="spellEnd"/>
      <w:r w:rsidRPr="007F1D73">
        <w:rPr>
          <w:rFonts w:ascii="Times New Roman" w:eastAsia="Batang" w:hAnsi="Times New Roman" w:cs="Times New Roman"/>
          <w:kern w:val="0"/>
          <w:sz w:val="24"/>
          <w:szCs w:val="24"/>
          <w:lang w:val="en-US"/>
          <w14:ligatures w14:val="none"/>
        </w:rPr>
        <w:t xml:space="preserve"> </w:t>
      </w:r>
      <w:proofErr w:type="spellStart"/>
      <w:r w:rsidRPr="007F1D73">
        <w:rPr>
          <w:rFonts w:ascii="Times New Roman" w:eastAsia="Batang" w:hAnsi="Times New Roman" w:cs="Times New Roman"/>
          <w:kern w:val="0"/>
          <w:sz w:val="24"/>
          <w:szCs w:val="24"/>
          <w:lang w:val="id-ID"/>
          <w14:ligatures w14:val="none"/>
        </w:rPr>
        <w:t>day</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egg</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production</w:t>
      </w:r>
      <w:proofErr w:type="spellEnd"/>
      <w:r w:rsidRPr="007F1D73">
        <w:rPr>
          <w:rFonts w:ascii="Times New Roman" w:eastAsia="Batang" w:hAnsi="Times New Roman" w:cs="Times New Roman"/>
          <w:kern w:val="0"/>
          <w:sz w:val="24"/>
          <w:szCs w:val="24"/>
          <w:lang w:val="id-ID"/>
          <w14:ligatures w14:val="none"/>
        </w:rPr>
        <w:t xml:space="preserve">. The </w:t>
      </w:r>
      <w:proofErr w:type="spellStart"/>
      <w:r w:rsidRPr="007F1D73">
        <w:rPr>
          <w:rFonts w:ascii="Times New Roman" w:eastAsia="Batang" w:hAnsi="Times New Roman" w:cs="Times New Roman"/>
          <w:kern w:val="0"/>
          <w:sz w:val="24"/>
          <w:szCs w:val="24"/>
          <w:lang w:val="id-ID"/>
          <w14:ligatures w14:val="none"/>
        </w:rPr>
        <w:t>increase</w:t>
      </w:r>
      <w:proofErr w:type="spellEnd"/>
      <w:r w:rsidRPr="007F1D73">
        <w:rPr>
          <w:rFonts w:ascii="Times New Roman" w:eastAsia="Batang" w:hAnsi="Times New Roman" w:cs="Times New Roman"/>
          <w:kern w:val="0"/>
          <w:sz w:val="24"/>
          <w:szCs w:val="24"/>
          <w:lang w:val="id-ID"/>
          <w14:ligatures w14:val="none"/>
        </w:rPr>
        <w:t xml:space="preserve"> in </w:t>
      </w:r>
      <w:proofErr w:type="spellStart"/>
      <w:r w:rsidRPr="007F1D73">
        <w:rPr>
          <w:rFonts w:ascii="Times New Roman" w:eastAsia="Batang" w:hAnsi="Times New Roman" w:cs="Times New Roman"/>
          <w:kern w:val="0"/>
          <w:sz w:val="24"/>
          <w:szCs w:val="24"/>
          <w:lang w:val="id-ID"/>
          <w14:ligatures w14:val="none"/>
        </w:rPr>
        <w:t>levels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of</w:t>
      </w:r>
      <w:proofErr w:type="spellEnd"/>
      <w:r w:rsidRPr="007F1D73">
        <w:rPr>
          <w:rFonts w:ascii="Times New Roman" w:eastAsia="Batang" w:hAnsi="Times New Roman" w:cs="Times New Roman"/>
          <w:kern w:val="0"/>
          <w:sz w:val="24"/>
          <w:szCs w:val="24"/>
          <w:lang w:val="id-ID"/>
          <w14:ligatures w14:val="none"/>
        </w:rPr>
        <w:t xml:space="preserve"> FPKC in </w:t>
      </w:r>
      <w:r w:rsidRPr="007F1D73">
        <w:rPr>
          <w:rFonts w:ascii="Times New Roman" w:eastAsia="Batang" w:hAnsi="Times New Roman" w:cs="Times New Roman"/>
          <w:kern w:val="0"/>
          <w:sz w:val="24"/>
          <w:szCs w:val="24"/>
          <w:lang w:val="en-US"/>
          <w14:ligatures w14:val="none"/>
        </w:rPr>
        <w:t>quail</w:t>
      </w:r>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diets</w:t>
      </w:r>
      <w:proofErr w:type="spellEnd"/>
      <w:r w:rsidRPr="007F1D73">
        <w:rPr>
          <w:rFonts w:ascii="Times New Roman" w:eastAsia="Batang" w:hAnsi="Times New Roman" w:cs="Times New Roman"/>
          <w:kern w:val="0"/>
          <w:sz w:val="24"/>
          <w:szCs w:val="24"/>
          <w:lang w:val="id-ID"/>
          <w14:ligatures w14:val="none"/>
        </w:rPr>
        <w:t xml:space="preserve"> main</w:t>
      </w:r>
      <w:proofErr w:type="spellStart"/>
      <w:r w:rsidRPr="007F1D73">
        <w:rPr>
          <w:rFonts w:ascii="Times New Roman" w:eastAsia="Batang" w:hAnsi="Times New Roman" w:cs="Times New Roman"/>
          <w:kern w:val="0"/>
          <w:sz w:val="24"/>
          <w:szCs w:val="24"/>
          <w:lang w:val="en-US"/>
          <w14:ligatures w14:val="none"/>
        </w:rPr>
        <w:t>taining</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egg</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production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of</w:t>
      </w:r>
      <w:proofErr w:type="spellEnd"/>
      <w:r w:rsidRPr="007F1D73">
        <w:rPr>
          <w:rFonts w:ascii="Times New Roman" w:eastAsia="Batang" w:hAnsi="Times New Roman" w:cs="Times New Roman"/>
          <w:kern w:val="0"/>
          <w:sz w:val="24"/>
          <w:szCs w:val="24"/>
          <w:lang w:val="id-ID"/>
          <w14:ligatures w14:val="none"/>
        </w:rPr>
        <w:t xml:space="preserve"> laying</w:t>
      </w:r>
      <w:r w:rsidRPr="007F1D73">
        <w:rPr>
          <w:rFonts w:ascii="Times New Roman" w:eastAsia="Batang" w:hAnsi="Times New Roman" w:cs="Times New Roman"/>
          <w:kern w:val="0"/>
          <w:sz w:val="24"/>
          <w:szCs w:val="24"/>
          <w:lang w:val="en-US"/>
          <w14:ligatures w14:val="none"/>
        </w:rPr>
        <w:t xml:space="preserve"> quail</w:t>
      </w:r>
      <w:r w:rsidRPr="007F1D73">
        <w:rPr>
          <w:rFonts w:ascii="Times New Roman" w:eastAsia="Batang" w:hAnsi="Times New Roman" w:cs="Times New Roman"/>
          <w:kern w:val="0"/>
          <w:sz w:val="24"/>
          <w:szCs w:val="24"/>
          <w:lang w:val="id-ID"/>
          <w14:ligatures w14:val="none"/>
        </w:rPr>
        <w:t xml:space="preserve">. The </w:t>
      </w:r>
      <w:proofErr w:type="spellStart"/>
      <w:r w:rsidRPr="007F1D73">
        <w:rPr>
          <w:rFonts w:ascii="Times New Roman" w:eastAsia="Batang" w:hAnsi="Times New Roman" w:cs="Times New Roman"/>
          <w:kern w:val="0"/>
          <w:sz w:val="24"/>
          <w:szCs w:val="24"/>
          <w:lang w:val="id-ID"/>
          <w14:ligatures w14:val="none"/>
        </w:rPr>
        <w:t>egg</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production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of</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quail</w:t>
      </w:r>
      <w:proofErr w:type="spellEnd"/>
      <w:r w:rsidRPr="007F1D73">
        <w:rPr>
          <w:rFonts w:ascii="Times New Roman" w:eastAsia="Batang" w:hAnsi="Times New Roman" w:cs="Times New Roman"/>
          <w:kern w:val="0"/>
          <w:sz w:val="24"/>
          <w:szCs w:val="24"/>
          <w:lang w:val="id-ID"/>
          <w14:ligatures w14:val="none"/>
        </w:rPr>
        <w:t xml:space="preserve"> laying </w:t>
      </w:r>
      <w:proofErr w:type="spellStart"/>
      <w:r w:rsidRPr="007F1D73">
        <w:rPr>
          <w:rFonts w:ascii="Times New Roman" w:eastAsia="Batang" w:hAnsi="Times New Roman" w:cs="Times New Roman"/>
          <w:kern w:val="0"/>
          <w:sz w:val="24"/>
          <w:szCs w:val="24"/>
          <w:lang w:val="id-ID"/>
          <w14:ligatures w14:val="none"/>
        </w:rPr>
        <w:t>of</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this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experiment</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was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ranging</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from</w:t>
      </w:r>
      <w:proofErr w:type="spellEnd"/>
      <w:r w:rsidRPr="007F1D73">
        <w:rPr>
          <w:rFonts w:ascii="Times New Roman" w:eastAsia="Batang" w:hAnsi="Times New Roman" w:cs="Times New Roman"/>
          <w:kern w:val="0"/>
          <w:sz w:val="24"/>
          <w:szCs w:val="24"/>
          <w:lang w:val="id-ID"/>
          <w14:ligatures w14:val="none"/>
        </w:rPr>
        <w:t xml:space="preserve"> 70.80 </w:t>
      </w:r>
      <w:proofErr w:type="spellStart"/>
      <w:r w:rsidRPr="007F1D73">
        <w:rPr>
          <w:rFonts w:ascii="Times New Roman" w:eastAsia="Batang" w:hAnsi="Times New Roman" w:cs="Times New Roman"/>
          <w:kern w:val="0"/>
          <w:sz w:val="24"/>
          <w:szCs w:val="24"/>
          <w:lang w:val="id-ID"/>
          <w14:ligatures w14:val="none"/>
        </w:rPr>
        <w:t>to</w:t>
      </w:r>
      <w:proofErr w:type="spellEnd"/>
      <w:r w:rsidRPr="007F1D73">
        <w:rPr>
          <w:rFonts w:ascii="Times New Roman" w:eastAsia="Batang" w:hAnsi="Times New Roman" w:cs="Times New Roman"/>
          <w:kern w:val="0"/>
          <w:sz w:val="24"/>
          <w:szCs w:val="24"/>
          <w:lang w:val="id-ID"/>
          <w14:ligatures w14:val="none"/>
        </w:rPr>
        <w:t xml:space="preserve"> 72.05%. </w:t>
      </w:r>
      <w:r w:rsidRPr="007F1D73">
        <w:rPr>
          <w:rFonts w:ascii="Times New Roman" w:eastAsia="Batang" w:hAnsi="Times New Roman" w:cs="Times New Roman"/>
          <w:kern w:val="0"/>
          <w:sz w:val="24"/>
          <w:szCs w:val="24"/>
          <w:lang w:val="en-US"/>
          <w14:ligatures w14:val="none"/>
        </w:rPr>
        <w:t xml:space="preserve">Details </w:t>
      </w:r>
    </w:p>
    <w:p w14:paraId="357E5252" w14:textId="77777777" w:rsidR="007F1D73" w:rsidRPr="007F1D73" w:rsidRDefault="007F1D73" w:rsidP="007F1D73">
      <w:pPr>
        <w:spacing w:after="0" w:line="276" w:lineRule="auto"/>
        <w:rPr>
          <w:rFonts w:ascii="Times New Roman" w:eastAsia="Batang" w:hAnsi="Times New Roman" w:cs="Times New Roman"/>
          <w:kern w:val="0"/>
          <w:sz w:val="24"/>
          <w:szCs w:val="24"/>
          <w:lang w:val="en-US"/>
          <w14:ligatures w14:val="none"/>
        </w:rPr>
      </w:pPr>
      <w:r w:rsidRPr="007F1D73">
        <w:rPr>
          <w:rFonts w:ascii="Times New Roman" w:eastAsia="Batang" w:hAnsi="Times New Roman" w:cs="Times New Roman"/>
          <w:kern w:val="0"/>
          <w:sz w:val="24"/>
          <w:szCs w:val="24"/>
          <w:lang w:val="en-US"/>
          <w14:ligatures w14:val="none"/>
        </w:rPr>
        <w:t>of quail day egg production showed in Table 2</w:t>
      </w:r>
      <w:r w:rsidRPr="007F1D73">
        <w:rPr>
          <w:rFonts w:ascii="Times New Roman" w:eastAsia="Batang" w:hAnsi="Times New Roman" w:cs="Times New Roman"/>
          <w:kern w:val="0"/>
          <w:sz w:val="24"/>
          <w:szCs w:val="24"/>
          <w:lang w:val="id-ID"/>
          <w14:ligatures w14:val="none"/>
        </w:rPr>
        <w:t xml:space="preserve">. </w:t>
      </w:r>
    </w:p>
    <w:p w14:paraId="4A28E576" w14:textId="77777777" w:rsidR="007F1D73" w:rsidRPr="007F1D73" w:rsidRDefault="007F1D73" w:rsidP="007F1D73">
      <w:pPr>
        <w:spacing w:before="240" w:after="240" w:line="276" w:lineRule="auto"/>
        <w:rPr>
          <w:rFonts w:ascii="SimSun" w:eastAsia="SimSun" w:hAnsi="SimSun" w:cs="SimSun"/>
          <w:kern w:val="0"/>
          <w:sz w:val="24"/>
          <w:szCs w:val="24"/>
          <w:lang w:val="en-US"/>
          <w14:ligatures w14:val="none"/>
        </w:rPr>
      </w:pPr>
      <w:r w:rsidRPr="007F1D73">
        <w:rPr>
          <w:rFonts w:ascii="Times New Roman" w:eastAsia="Batang" w:hAnsi="Times New Roman" w:cs="Times New Roman"/>
          <w:kern w:val="0"/>
          <w:sz w:val="24"/>
          <w:szCs w:val="24"/>
          <w:lang w:val="sv-SE"/>
          <w14:ligatures w14:val="none"/>
        </w:rPr>
        <w:t xml:space="preserve">The egg </w:t>
      </w:r>
      <w:proofErr w:type="spellStart"/>
      <w:r w:rsidRPr="007F1D73">
        <w:rPr>
          <w:rFonts w:ascii="Times New Roman" w:eastAsia="Batang" w:hAnsi="Times New Roman" w:cs="Times New Roman"/>
          <w:kern w:val="0"/>
          <w:sz w:val="24"/>
          <w:szCs w:val="24"/>
          <w:lang w:val="id-ID"/>
          <w14:ligatures w14:val="none"/>
        </w:rPr>
        <w:t>mass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production</w:t>
      </w:r>
      <w:proofErr w:type="spellEnd"/>
      <w:r w:rsidRPr="007F1D73">
        <w:rPr>
          <w:rFonts w:ascii="Times New Roman" w:eastAsia="Batang" w:hAnsi="Times New Roman" w:cs="Times New Roman"/>
          <w:kern w:val="0"/>
          <w:sz w:val="24"/>
          <w:szCs w:val="24"/>
          <w:lang w:val="sv-SE"/>
          <w14:ligatures w14:val="none"/>
        </w:rPr>
        <w:t xml:space="preserve"> of </w:t>
      </w:r>
      <w:proofErr w:type="spellStart"/>
      <w:r w:rsidRPr="007F1D73">
        <w:rPr>
          <w:rFonts w:ascii="Times New Roman" w:eastAsia="Batang" w:hAnsi="Times New Roman" w:cs="Times New Roman"/>
          <w:kern w:val="0"/>
          <w:sz w:val="24"/>
          <w:szCs w:val="24"/>
          <w:lang w:val="id-ID"/>
          <w14:ligatures w14:val="none"/>
        </w:rPr>
        <w:t>quail</w:t>
      </w:r>
      <w:proofErr w:type="spellEnd"/>
      <w:r w:rsidRPr="007F1D73">
        <w:rPr>
          <w:rFonts w:ascii="Times New Roman" w:eastAsia="Batang" w:hAnsi="Times New Roman" w:cs="Times New Roman"/>
          <w:kern w:val="0"/>
          <w:sz w:val="24"/>
          <w:szCs w:val="24"/>
          <w:lang w:val="id-ID"/>
          <w14:ligatures w14:val="none"/>
        </w:rPr>
        <w:t xml:space="preserve"> laying </w:t>
      </w:r>
      <w:r w:rsidRPr="007F1D73">
        <w:rPr>
          <w:rFonts w:ascii="Times New Roman" w:eastAsia="Batang" w:hAnsi="Times New Roman" w:cs="Times New Roman"/>
          <w:kern w:val="0"/>
          <w:sz w:val="24"/>
          <w:szCs w:val="24"/>
          <w:lang w:val="sv-SE"/>
          <w14:ligatures w14:val="none"/>
        </w:rPr>
        <w:t xml:space="preserve">was non-significant (P&gt;0.05) by the levels of </w:t>
      </w:r>
      <w:r w:rsidRPr="007F1D73">
        <w:rPr>
          <w:rFonts w:ascii="Times New Roman" w:eastAsia="Batang" w:hAnsi="Times New Roman" w:cs="Times New Roman"/>
          <w:kern w:val="0"/>
          <w:sz w:val="24"/>
          <w:szCs w:val="24"/>
          <w:lang w:val="id-ID"/>
          <w14:ligatures w14:val="none"/>
        </w:rPr>
        <w:t>FPKC</w:t>
      </w:r>
      <w:r w:rsidRPr="007F1D73">
        <w:rPr>
          <w:rFonts w:ascii="Times New Roman" w:eastAsia="Batang" w:hAnsi="Times New Roman" w:cs="Times New Roman"/>
          <w:kern w:val="0"/>
          <w:sz w:val="24"/>
          <w:szCs w:val="24"/>
          <w:lang w:val="sv-SE"/>
          <w14:ligatures w14:val="none"/>
        </w:rPr>
        <w:t xml:space="preserve"> in diets. The egg </w:t>
      </w:r>
      <w:proofErr w:type="spellStart"/>
      <w:r w:rsidRPr="007F1D73">
        <w:rPr>
          <w:rFonts w:ascii="Times New Roman" w:eastAsia="Batang" w:hAnsi="Times New Roman" w:cs="Times New Roman"/>
          <w:kern w:val="0"/>
          <w:sz w:val="24"/>
          <w:szCs w:val="24"/>
          <w:lang w:val="id-ID"/>
          <w14:ligatures w14:val="none"/>
        </w:rPr>
        <w:t>mass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production</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sv-SE"/>
          <w14:ligatures w14:val="none"/>
        </w:rPr>
        <w:t xml:space="preserve">of </w:t>
      </w:r>
      <w:r w:rsidRPr="007F1D73">
        <w:rPr>
          <w:rFonts w:ascii="Times New Roman" w:eastAsia="Batang" w:hAnsi="Times New Roman" w:cs="Times New Roman"/>
          <w:kern w:val="0"/>
          <w:sz w:val="24"/>
          <w:szCs w:val="24"/>
          <w:lang w:val="id-ID"/>
          <w14:ligatures w14:val="none"/>
        </w:rPr>
        <w:t xml:space="preserve">laying </w:t>
      </w:r>
      <w:proofErr w:type="spellStart"/>
      <w:r w:rsidRPr="007F1D73">
        <w:rPr>
          <w:rFonts w:ascii="Times New Roman" w:eastAsia="Batang" w:hAnsi="Times New Roman" w:cs="Times New Roman"/>
          <w:kern w:val="0"/>
          <w:sz w:val="24"/>
          <w:szCs w:val="24"/>
          <w:lang w:val="id-ID"/>
          <w14:ligatures w14:val="none"/>
        </w:rPr>
        <w:t>quail</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sv-SE"/>
          <w14:ligatures w14:val="none"/>
        </w:rPr>
        <w:t xml:space="preserve">in this experiment was ranging from </w:t>
      </w:r>
      <w:r w:rsidRPr="007F1D73">
        <w:rPr>
          <w:rFonts w:ascii="Times New Roman" w:eastAsia="Batang" w:hAnsi="Times New Roman" w:cs="Times New Roman"/>
          <w:kern w:val="0"/>
          <w:sz w:val="24"/>
          <w:szCs w:val="24"/>
          <w:lang w:val="id-ID"/>
          <w14:ligatures w14:val="none"/>
        </w:rPr>
        <w:t>7.46</w:t>
      </w:r>
      <w:r w:rsidRPr="007F1D73">
        <w:rPr>
          <w:rFonts w:ascii="Times New Roman" w:eastAsia="Batang" w:hAnsi="Times New Roman" w:cs="Times New Roman"/>
          <w:kern w:val="0"/>
          <w:sz w:val="24"/>
          <w:szCs w:val="24"/>
          <w:lang w:val="sv-SE"/>
          <w14:ligatures w14:val="none"/>
        </w:rPr>
        <w:t xml:space="preserve"> to </w:t>
      </w:r>
      <w:r w:rsidRPr="007F1D73">
        <w:rPr>
          <w:rFonts w:ascii="Times New Roman" w:eastAsia="Batang" w:hAnsi="Times New Roman" w:cs="Times New Roman"/>
          <w:kern w:val="0"/>
          <w:sz w:val="24"/>
          <w:szCs w:val="24"/>
          <w:lang w:val="id-ID"/>
          <w14:ligatures w14:val="none"/>
        </w:rPr>
        <w:t>7</w:t>
      </w:r>
      <w:r w:rsidRPr="007F1D73">
        <w:rPr>
          <w:rFonts w:ascii="Times New Roman" w:eastAsia="Batang" w:hAnsi="Times New Roman" w:cs="Times New Roman"/>
          <w:kern w:val="0"/>
          <w:sz w:val="24"/>
          <w:szCs w:val="24"/>
          <w:lang w:val="en-US"/>
          <w14:ligatures w14:val="none"/>
        </w:rPr>
        <w:t>.</w:t>
      </w:r>
      <w:r w:rsidRPr="007F1D73">
        <w:rPr>
          <w:rFonts w:ascii="Times New Roman" w:eastAsia="Batang" w:hAnsi="Times New Roman" w:cs="Times New Roman"/>
          <w:kern w:val="0"/>
          <w:sz w:val="24"/>
          <w:szCs w:val="24"/>
          <w:lang w:val="id-ID"/>
          <w14:ligatures w14:val="none"/>
        </w:rPr>
        <w:t>67</w:t>
      </w:r>
      <w:r w:rsidRPr="007F1D73">
        <w:rPr>
          <w:rFonts w:ascii="Times New Roman" w:eastAsia="Batang" w:hAnsi="Times New Roman" w:cs="Times New Roman"/>
          <w:kern w:val="0"/>
          <w:sz w:val="24"/>
          <w:szCs w:val="24"/>
          <w:lang w:val="sv-SE"/>
          <w14:ligatures w14:val="none"/>
        </w:rPr>
        <w:t xml:space="preserve"> g/</w:t>
      </w:r>
      <w:proofErr w:type="spellStart"/>
      <w:r w:rsidRPr="007F1D73">
        <w:rPr>
          <w:rFonts w:ascii="Times New Roman" w:eastAsia="Batang" w:hAnsi="Times New Roman" w:cs="Times New Roman"/>
          <w:kern w:val="0"/>
          <w:sz w:val="24"/>
          <w:szCs w:val="24"/>
          <w:lang w:val="id-ID"/>
          <w14:ligatures w14:val="none"/>
        </w:rPr>
        <w:t>head</w:t>
      </w:r>
      <w:proofErr w:type="spellEnd"/>
      <w:r w:rsidRPr="007F1D73">
        <w:rPr>
          <w:rFonts w:ascii="Times New Roman" w:eastAsia="Batang" w:hAnsi="Times New Roman" w:cs="Times New Roman"/>
          <w:kern w:val="0"/>
          <w:sz w:val="24"/>
          <w:szCs w:val="24"/>
          <w:lang w:val="id-ID"/>
          <w14:ligatures w14:val="none"/>
        </w:rPr>
        <w:t>/</w:t>
      </w:r>
      <w:proofErr w:type="spellStart"/>
      <w:r w:rsidRPr="007F1D73">
        <w:rPr>
          <w:rFonts w:ascii="Times New Roman" w:eastAsia="Batang" w:hAnsi="Times New Roman" w:cs="Times New Roman"/>
          <w:kern w:val="0"/>
          <w:sz w:val="24"/>
          <w:szCs w:val="24"/>
          <w:lang w:val="id-ID"/>
          <w14:ligatures w14:val="none"/>
        </w:rPr>
        <w:t>day</w:t>
      </w:r>
      <w:proofErr w:type="spellEnd"/>
      <w:r w:rsidRPr="007F1D73">
        <w:rPr>
          <w:rFonts w:ascii="Times New Roman" w:eastAsia="Batang" w:hAnsi="Times New Roman" w:cs="Times New Roman"/>
          <w:kern w:val="0"/>
          <w:sz w:val="24"/>
          <w:szCs w:val="24"/>
          <w:lang w:val="en-US"/>
          <w14:ligatures w14:val="none"/>
        </w:rPr>
        <w:t xml:space="preserve"> during the experiment</w:t>
      </w:r>
      <w:r w:rsidRPr="007F1D73">
        <w:rPr>
          <w:rFonts w:ascii="Times New Roman" w:eastAsia="Batang" w:hAnsi="Times New Roman" w:cs="Times New Roman"/>
          <w:kern w:val="0"/>
          <w:sz w:val="24"/>
          <w:szCs w:val="24"/>
          <w:lang w:val="sv-SE"/>
          <w14:ligatures w14:val="none"/>
        </w:rPr>
        <w:t>.</w:t>
      </w:r>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In accordance with the opinion of Abou El-</w:t>
      </w:r>
      <w:proofErr w:type="spellStart"/>
      <w:r w:rsidRPr="007F1D73">
        <w:rPr>
          <w:rFonts w:ascii="Times New Roman" w:eastAsia="Batang" w:hAnsi="Times New Roman" w:cs="Times New Roman"/>
          <w:kern w:val="0"/>
          <w:sz w:val="24"/>
          <w:szCs w:val="24"/>
          <w:lang w:val="en-US"/>
          <w14:ligatures w14:val="none"/>
        </w:rPr>
        <w:t>Ghar</w:t>
      </w:r>
      <w:proofErr w:type="spellEnd"/>
      <w:r w:rsidRPr="007F1D73">
        <w:rPr>
          <w:rFonts w:ascii="Times New Roman" w:eastAsia="Batang" w:hAnsi="Times New Roman" w:cs="Times New Roman"/>
          <w:kern w:val="0"/>
          <w:sz w:val="24"/>
          <w:szCs w:val="24"/>
          <w:lang w:val="en-US"/>
          <w14:ligatures w14:val="none"/>
        </w:rPr>
        <w:t xml:space="preserve"> and </w:t>
      </w:r>
      <w:proofErr w:type="spellStart"/>
      <w:r w:rsidRPr="007F1D73">
        <w:rPr>
          <w:rFonts w:ascii="Times New Roman" w:eastAsia="Batang" w:hAnsi="Times New Roman" w:cs="Times New Roman"/>
          <w:kern w:val="0"/>
          <w:sz w:val="24"/>
          <w:szCs w:val="24"/>
          <w:lang w:val="en-US"/>
          <w14:ligatures w14:val="none"/>
        </w:rPr>
        <w:t>Debes</w:t>
      </w:r>
      <w:proofErr w:type="spellEnd"/>
      <w:r w:rsidRPr="007F1D73">
        <w:rPr>
          <w:rFonts w:ascii="Times New Roman" w:eastAsia="SimSun" w:hAnsi="Times New Roman" w:cs="Times New Roman"/>
          <w:kern w:val="0"/>
          <w:sz w:val="24"/>
          <w:szCs w:val="24"/>
          <w:lang w:val="id-ID"/>
          <w14:ligatures w14:val="none"/>
        </w:rPr>
        <w:t xml:space="preserve"> </w:t>
      </w:r>
      <w:r w:rsidRPr="007F1D73">
        <w:rPr>
          <w:rFonts w:ascii="Times New Roman" w:eastAsia="SimSun" w:hAnsi="Times New Roman" w:cs="Times New Roman"/>
          <w:kern w:val="0"/>
          <w:sz w:val="24"/>
          <w:szCs w:val="24"/>
          <w:lang w:val="en-US"/>
          <w14:ligatures w14:val="none"/>
        </w:rPr>
        <w:t>(</w:t>
      </w:r>
      <w:r w:rsidRPr="007F1D73">
        <w:rPr>
          <w:rFonts w:ascii="Times New Roman" w:eastAsia="SimSun" w:hAnsi="Times New Roman" w:cs="Times New Roman"/>
          <w:kern w:val="0"/>
          <w:sz w:val="24"/>
          <w:szCs w:val="24"/>
          <w:lang w:val="id-ID"/>
          <w14:ligatures w14:val="none"/>
        </w:rPr>
        <w:t>2013</w:t>
      </w:r>
      <w:r w:rsidRPr="007F1D73">
        <w:rPr>
          <w:rFonts w:ascii="Times New Roman" w:eastAsia="SimSun" w:hAnsi="Times New Roman" w:cs="Times New Roman"/>
          <w:kern w:val="0"/>
          <w:sz w:val="24"/>
          <w:szCs w:val="24"/>
          <w:lang w:val="en-US"/>
          <w14:ligatures w14:val="none"/>
        </w:rPr>
        <w:t xml:space="preserve">); </w:t>
      </w:r>
      <w:proofErr w:type="spellStart"/>
      <w:r w:rsidRPr="007F1D73">
        <w:rPr>
          <w:rFonts w:ascii="Times New Roman" w:eastAsia="SimSun" w:hAnsi="Times New Roman" w:cs="Times New Roman"/>
          <w:kern w:val="0"/>
          <w:sz w:val="24"/>
          <w:szCs w:val="24"/>
          <w:lang w:val="id-ID"/>
          <w14:ligatures w14:val="none"/>
        </w:rPr>
        <w:t>Vercese</w:t>
      </w:r>
      <w:proofErr w:type="spellEnd"/>
      <w:r w:rsidRPr="007F1D73">
        <w:rPr>
          <w:rFonts w:ascii="Times New Roman" w:eastAsia="SimSun" w:hAnsi="Times New Roman" w:cs="Times New Roman"/>
          <w:kern w:val="0"/>
          <w:sz w:val="24"/>
          <w:szCs w:val="24"/>
          <w:lang w:val="id-ID"/>
          <w14:ligatures w14:val="none"/>
        </w:rPr>
        <w:t xml:space="preserve"> </w:t>
      </w:r>
      <w:proofErr w:type="spellStart"/>
      <w:r w:rsidRPr="007F1D73">
        <w:rPr>
          <w:rFonts w:ascii="Times New Roman" w:eastAsia="SimSun" w:hAnsi="Times New Roman" w:cs="Times New Roman"/>
          <w:iCs/>
          <w:kern w:val="0"/>
          <w:sz w:val="24"/>
          <w:szCs w:val="24"/>
          <w:lang w:val="id-ID"/>
          <w14:ligatures w14:val="none"/>
        </w:rPr>
        <w:t>et</w:t>
      </w:r>
      <w:proofErr w:type="spellEnd"/>
      <w:r w:rsidRPr="007F1D73">
        <w:rPr>
          <w:rFonts w:ascii="Times New Roman" w:eastAsia="SimSun" w:hAnsi="Times New Roman" w:cs="Times New Roman"/>
          <w:iCs/>
          <w:kern w:val="0"/>
          <w:sz w:val="24"/>
          <w:szCs w:val="24"/>
          <w:lang w:val="id-ID"/>
          <w14:ligatures w14:val="none"/>
        </w:rPr>
        <w:t xml:space="preserve"> </w:t>
      </w:r>
      <w:proofErr w:type="spellStart"/>
      <w:r w:rsidRPr="007F1D73">
        <w:rPr>
          <w:rFonts w:ascii="Times New Roman" w:eastAsia="SimSun" w:hAnsi="Times New Roman" w:cs="Times New Roman"/>
          <w:iCs/>
          <w:kern w:val="0"/>
          <w:sz w:val="24"/>
          <w:szCs w:val="24"/>
          <w:lang w:val="id-ID"/>
          <w14:ligatures w14:val="none"/>
        </w:rPr>
        <w:t>al</w:t>
      </w:r>
      <w:proofErr w:type="spellEnd"/>
      <w:r w:rsidRPr="007F1D73">
        <w:rPr>
          <w:rFonts w:ascii="Times New Roman" w:eastAsia="SimSun" w:hAnsi="Times New Roman" w:cs="Times New Roman"/>
          <w:kern w:val="0"/>
          <w:sz w:val="24"/>
          <w:szCs w:val="24"/>
          <w:lang w:val="en-US"/>
          <w14:ligatures w14:val="none"/>
        </w:rPr>
        <w:t xml:space="preserve"> </w:t>
      </w:r>
      <w:r w:rsidRPr="007F1D73">
        <w:rPr>
          <w:rFonts w:ascii="Times New Roman" w:eastAsia="SimSun" w:hAnsi="Times New Roman" w:cs="Times New Roman"/>
          <w:kern w:val="0"/>
          <w:sz w:val="24"/>
          <w:szCs w:val="24"/>
          <w:lang w:val="id-ID"/>
          <w14:ligatures w14:val="none"/>
        </w:rPr>
        <w:t>(2012</w:t>
      </w:r>
      <w:r w:rsidRPr="007F1D73">
        <w:rPr>
          <w:rFonts w:ascii="Times New Roman" w:eastAsia="SimSun" w:hAnsi="Times New Roman" w:cs="Times New Roman"/>
          <w:kern w:val="0"/>
          <w:sz w:val="24"/>
          <w:szCs w:val="24"/>
          <w:lang w:val="en-US"/>
          <w14:ligatures w14:val="none"/>
        </w:rPr>
        <w:t>)</w:t>
      </w:r>
      <w:r w:rsidRPr="007F1D73">
        <w:rPr>
          <w:rFonts w:ascii="Times New Roman" w:eastAsia="Batang" w:hAnsi="Times New Roman" w:cs="Times New Roman"/>
          <w:kern w:val="0"/>
          <w:sz w:val="24"/>
          <w:szCs w:val="24"/>
          <w:lang w:val="en-US"/>
          <w14:ligatures w14:val="none"/>
        </w:rPr>
        <w:t xml:space="preserve">, stated that egg mass is linked to egg weight and egg production pattern. This result is similar to </w:t>
      </w:r>
      <w:proofErr w:type="spellStart"/>
      <w:r w:rsidRPr="007F1D73">
        <w:rPr>
          <w:rFonts w:ascii="Times New Roman" w:eastAsia="Batang" w:hAnsi="Times New Roman" w:cs="Times New Roman"/>
          <w:kern w:val="0"/>
          <w:sz w:val="24"/>
          <w:szCs w:val="24"/>
          <w:lang w:val="en-US"/>
          <w14:ligatures w14:val="none"/>
        </w:rPr>
        <w:t>Nuraini</w:t>
      </w:r>
      <w:proofErr w:type="spellEnd"/>
      <w:r w:rsidRPr="007F1D73">
        <w:rPr>
          <w:rFonts w:ascii="Times New Roman" w:eastAsia="Batang" w:hAnsi="Times New Roman" w:cs="Times New Roman"/>
          <w:kern w:val="0"/>
          <w:sz w:val="24"/>
          <w:szCs w:val="24"/>
          <w:lang w:val="en-US"/>
          <w14:ligatures w14:val="none"/>
        </w:rPr>
        <w:t xml:space="preserve"> et al (2012), which gained egg mass in the range of 6.85-7.20 g/head/day by administering a mixture of sago pulp and tofu waste fermented with </w:t>
      </w:r>
      <w:r w:rsidRPr="007F1D73">
        <w:rPr>
          <w:rFonts w:ascii="Times New Roman" w:eastAsia="Batang" w:hAnsi="Times New Roman" w:cs="Times New Roman"/>
          <w:i/>
          <w:kern w:val="0"/>
          <w:sz w:val="24"/>
          <w:szCs w:val="24"/>
          <w:lang w:val="en-US"/>
          <w14:ligatures w14:val="none"/>
        </w:rPr>
        <w:t xml:space="preserve">Neurospora </w:t>
      </w:r>
      <w:proofErr w:type="spellStart"/>
      <w:r w:rsidRPr="007F1D73">
        <w:rPr>
          <w:rFonts w:ascii="Times New Roman" w:eastAsia="Batang" w:hAnsi="Times New Roman" w:cs="Times New Roman"/>
          <w:i/>
          <w:kern w:val="0"/>
          <w:sz w:val="24"/>
          <w:szCs w:val="24"/>
          <w:lang w:val="en-US"/>
          <w14:ligatures w14:val="none"/>
        </w:rPr>
        <w:t>crassa</w:t>
      </w:r>
      <w:proofErr w:type="spellEnd"/>
      <w:r w:rsidRPr="007F1D73">
        <w:rPr>
          <w:rFonts w:ascii="Times New Roman" w:eastAsia="Batang" w:hAnsi="Times New Roman" w:cs="Times New Roman"/>
          <w:kern w:val="0"/>
          <w:sz w:val="24"/>
          <w:szCs w:val="24"/>
          <w:lang w:val="en-US"/>
          <w14:ligatures w14:val="none"/>
        </w:rPr>
        <w:t xml:space="preserve"> to level of 12% in ration. </w:t>
      </w:r>
      <w:proofErr w:type="spellStart"/>
      <w:r w:rsidRPr="007F1D73">
        <w:rPr>
          <w:rFonts w:ascii="Times New Roman" w:eastAsia="Batang" w:hAnsi="Times New Roman" w:cs="Times New Roman"/>
          <w:kern w:val="0"/>
          <w:sz w:val="24"/>
          <w:szCs w:val="24"/>
          <w:lang w:val="en-US"/>
          <w14:ligatures w14:val="none"/>
        </w:rPr>
        <w:t>Ciptaan</w:t>
      </w:r>
      <w:proofErr w:type="spellEnd"/>
      <w:r w:rsidRPr="007F1D73">
        <w:rPr>
          <w:rFonts w:ascii="Times New Roman" w:eastAsia="Batang" w:hAnsi="Times New Roman" w:cs="Times New Roman"/>
          <w:kern w:val="0"/>
          <w:sz w:val="24"/>
          <w:szCs w:val="24"/>
          <w:lang w:val="en-US"/>
          <w14:ligatures w14:val="none"/>
        </w:rPr>
        <w:t xml:space="preserve"> </w:t>
      </w:r>
      <w:r w:rsidRPr="007F1D73">
        <w:rPr>
          <w:rFonts w:ascii="Times New Roman" w:eastAsia="Batang" w:hAnsi="Times New Roman" w:cs="Times New Roman"/>
          <w:iCs/>
          <w:kern w:val="0"/>
          <w:sz w:val="24"/>
          <w:szCs w:val="24"/>
          <w:lang w:val="en-US"/>
          <w14:ligatures w14:val="none"/>
        </w:rPr>
        <w:t>et al</w:t>
      </w:r>
      <w:r w:rsidRPr="007F1D73">
        <w:rPr>
          <w:rFonts w:ascii="Times New Roman" w:eastAsia="Batang" w:hAnsi="Times New Roman" w:cs="Times New Roman"/>
          <w:kern w:val="0"/>
          <w:sz w:val="24"/>
          <w:szCs w:val="24"/>
          <w:lang w:val="en-US"/>
          <w14:ligatures w14:val="none"/>
        </w:rPr>
        <w:t xml:space="preserve"> (2020) findings quail eggs mass is much lower by 6.11 g/head/day with a palm oil sludge fermented with </w:t>
      </w:r>
      <w:proofErr w:type="spellStart"/>
      <w:r w:rsidRPr="007F1D73">
        <w:rPr>
          <w:rFonts w:ascii="Times New Roman" w:eastAsia="Batang" w:hAnsi="Times New Roman" w:cs="Arial"/>
          <w:i/>
          <w:kern w:val="0"/>
          <w:sz w:val="24"/>
          <w:szCs w:val="24"/>
          <w:lang w:val="id-ID"/>
          <w14:ligatures w14:val="none"/>
        </w:rPr>
        <w:t>Phanerochaete</w:t>
      </w:r>
      <w:proofErr w:type="spellEnd"/>
      <w:r w:rsidRPr="007F1D73">
        <w:rPr>
          <w:rFonts w:ascii="Times New Roman" w:eastAsia="Batang" w:hAnsi="Times New Roman" w:cs="Times New Roman"/>
          <w:i/>
          <w:kern w:val="0"/>
          <w:sz w:val="24"/>
          <w:szCs w:val="24"/>
          <w:lang w:val="en-US"/>
          <w14:ligatures w14:val="none"/>
        </w:rPr>
        <w:t xml:space="preserve"> </w:t>
      </w:r>
      <w:proofErr w:type="spellStart"/>
      <w:r w:rsidRPr="007F1D73">
        <w:rPr>
          <w:rFonts w:ascii="Times New Roman" w:eastAsia="Batang" w:hAnsi="Times New Roman" w:cs="Times New Roman"/>
          <w:i/>
          <w:kern w:val="0"/>
          <w:sz w:val="24"/>
          <w:szCs w:val="24"/>
          <w:lang w:val="en-US"/>
          <w14:ligatures w14:val="none"/>
        </w:rPr>
        <w:t>chrysosporium</w:t>
      </w:r>
      <w:proofErr w:type="spellEnd"/>
      <w:r w:rsidRPr="007F1D73">
        <w:rPr>
          <w:rFonts w:ascii="Times New Roman" w:eastAsia="Batang" w:hAnsi="Times New Roman" w:cs="Times New Roman"/>
          <w:i/>
          <w:kern w:val="0"/>
          <w:sz w:val="24"/>
          <w:szCs w:val="24"/>
          <w:lang w:val="en-US"/>
          <w14:ligatures w14:val="none"/>
        </w:rPr>
        <w:t xml:space="preserve"> and N. </w:t>
      </w:r>
      <w:proofErr w:type="spellStart"/>
      <w:r w:rsidRPr="007F1D73">
        <w:rPr>
          <w:rFonts w:ascii="Times New Roman" w:eastAsia="Batang" w:hAnsi="Times New Roman" w:cs="Times New Roman"/>
          <w:i/>
          <w:kern w:val="0"/>
          <w:sz w:val="24"/>
          <w:szCs w:val="24"/>
          <w:lang w:val="en-US"/>
          <w14:ligatures w14:val="none"/>
        </w:rPr>
        <w:t>crassa</w:t>
      </w:r>
      <w:proofErr w:type="spellEnd"/>
      <w:r w:rsidRPr="007F1D73">
        <w:rPr>
          <w:rFonts w:ascii="Times New Roman" w:eastAsia="Batang" w:hAnsi="Times New Roman" w:cs="Times New Roman"/>
          <w:kern w:val="0"/>
          <w:sz w:val="24"/>
          <w:szCs w:val="24"/>
          <w:lang w:val="en-US"/>
          <w14:ligatures w14:val="none"/>
        </w:rPr>
        <w:t xml:space="preserve"> to 25% level in quail ration</w:t>
      </w:r>
      <w:r w:rsidRPr="007F1D73">
        <w:rPr>
          <w:rFonts w:ascii="Times New Roman" w:eastAsia="Batang" w:hAnsi="Times New Roman" w:cs="Times New Roman"/>
          <w:kern w:val="0"/>
          <w:sz w:val="24"/>
          <w:szCs w:val="24"/>
          <w:lang w:val="id-ID"/>
          <w14:ligatures w14:val="none"/>
        </w:rPr>
        <w:t>.</w:t>
      </w:r>
    </w:p>
    <w:p w14:paraId="1DF7B942" w14:textId="77777777" w:rsidR="007F1D73" w:rsidRPr="007F1D73" w:rsidRDefault="007F1D73" w:rsidP="007F1D73">
      <w:pPr>
        <w:spacing w:after="240" w:line="276" w:lineRule="auto"/>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id-ID"/>
          <w14:ligatures w14:val="none"/>
        </w:rPr>
        <w:lastRenderedPageBreak/>
        <w:t xml:space="preserve">The </w:t>
      </w:r>
      <w:proofErr w:type="spellStart"/>
      <w:r w:rsidRPr="007F1D73">
        <w:rPr>
          <w:rFonts w:ascii="Times New Roman" w:eastAsia="Batang" w:hAnsi="Times New Roman" w:cs="Times New Roman"/>
          <w:kern w:val="0"/>
          <w:sz w:val="24"/>
          <w:szCs w:val="24"/>
          <w:lang w:val="id-ID"/>
          <w14:ligatures w14:val="none"/>
        </w:rPr>
        <w:t>feed</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conversion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of</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 xml:space="preserve">laying </w:t>
      </w:r>
      <w:proofErr w:type="spellStart"/>
      <w:r w:rsidRPr="007F1D73">
        <w:rPr>
          <w:rFonts w:ascii="Times New Roman" w:eastAsia="Batang" w:hAnsi="Times New Roman" w:cs="Times New Roman"/>
          <w:kern w:val="0"/>
          <w:sz w:val="24"/>
          <w:szCs w:val="24"/>
          <w:lang w:val="id-ID"/>
          <w14:ligatures w14:val="none"/>
        </w:rPr>
        <w:t>quail</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was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no</w:t>
      </w:r>
      <w:proofErr w:type="spellEnd"/>
      <w:r w:rsidRPr="007F1D73">
        <w:rPr>
          <w:rFonts w:ascii="Times New Roman" w:eastAsia="Batang" w:hAnsi="Times New Roman" w:cs="Times New Roman"/>
          <w:kern w:val="0"/>
          <w:sz w:val="24"/>
          <w:szCs w:val="24"/>
          <w:lang w:val="en-US"/>
          <w14:ligatures w14:val="none"/>
        </w:rPr>
        <w:t>n-significant</w:t>
      </w:r>
      <w:r w:rsidRPr="007F1D73">
        <w:rPr>
          <w:rFonts w:ascii="Times New Roman" w:eastAsia="Batang" w:hAnsi="Times New Roman" w:cs="Times New Roman"/>
          <w:kern w:val="0"/>
          <w:sz w:val="24"/>
          <w:szCs w:val="24"/>
          <w:lang w:val="id-ID"/>
          <w14:ligatures w14:val="none"/>
        </w:rPr>
        <w:t xml:space="preserve"> (P&gt;0</w:t>
      </w:r>
      <w:r w:rsidRPr="007F1D73">
        <w:rPr>
          <w:rFonts w:ascii="Times New Roman" w:eastAsia="Batang" w:hAnsi="Times New Roman" w:cs="Times New Roman"/>
          <w:kern w:val="0"/>
          <w:sz w:val="24"/>
          <w:szCs w:val="24"/>
          <w:lang w:val="en-US"/>
          <w14:ligatures w14:val="none"/>
        </w:rPr>
        <w:t>.</w:t>
      </w:r>
      <w:r w:rsidRPr="007F1D73">
        <w:rPr>
          <w:rFonts w:ascii="Times New Roman" w:eastAsia="Batang" w:hAnsi="Times New Roman" w:cs="Times New Roman"/>
          <w:kern w:val="0"/>
          <w:sz w:val="24"/>
          <w:szCs w:val="24"/>
          <w:lang w:val="id-ID"/>
          <w14:ligatures w14:val="none"/>
        </w:rPr>
        <w:t xml:space="preserve">05) </w:t>
      </w:r>
      <w:proofErr w:type="spellStart"/>
      <w:r w:rsidRPr="007F1D73">
        <w:rPr>
          <w:rFonts w:ascii="Times New Roman" w:eastAsia="Batang" w:hAnsi="Times New Roman" w:cs="Times New Roman"/>
          <w:kern w:val="0"/>
          <w:sz w:val="24"/>
          <w:szCs w:val="24"/>
          <w:lang w:val="id-ID"/>
          <w14:ligatures w14:val="none"/>
        </w:rPr>
        <w:t>by</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levels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of</w:t>
      </w:r>
      <w:proofErr w:type="spellEnd"/>
      <w:r w:rsidRPr="007F1D73">
        <w:rPr>
          <w:rFonts w:ascii="Times New Roman" w:eastAsia="Batang" w:hAnsi="Times New Roman" w:cs="Times New Roman"/>
          <w:kern w:val="0"/>
          <w:sz w:val="24"/>
          <w:szCs w:val="24"/>
          <w:lang w:val="id-ID"/>
          <w14:ligatures w14:val="none"/>
        </w:rPr>
        <w:t xml:space="preserve"> FPKC in </w:t>
      </w:r>
      <w:proofErr w:type="spellStart"/>
      <w:r w:rsidRPr="007F1D73">
        <w:rPr>
          <w:rFonts w:ascii="Times New Roman" w:eastAsia="Batang" w:hAnsi="Times New Roman" w:cs="Times New Roman"/>
          <w:kern w:val="0"/>
          <w:sz w:val="24"/>
          <w:szCs w:val="24"/>
          <w:lang w:val="id-ID"/>
          <w14:ligatures w14:val="none"/>
        </w:rPr>
        <w:t>diets</w:t>
      </w:r>
      <w:proofErr w:type="spellEnd"/>
      <w:r w:rsidRPr="007F1D73">
        <w:rPr>
          <w:rFonts w:ascii="Times New Roman" w:eastAsia="Batang" w:hAnsi="Times New Roman" w:cs="Times New Roman"/>
          <w:kern w:val="0"/>
          <w:sz w:val="24"/>
          <w:szCs w:val="24"/>
          <w:lang w:val="en-US"/>
          <w14:ligatures w14:val="none"/>
        </w:rPr>
        <w:t xml:space="preserve"> </w:t>
      </w:r>
      <w:proofErr w:type="spellStart"/>
      <w:r w:rsidRPr="007F1D73">
        <w:rPr>
          <w:rFonts w:ascii="Times New Roman" w:eastAsia="Batang" w:hAnsi="Times New Roman" w:cs="Times New Roman"/>
          <w:kern w:val="0"/>
          <w:sz w:val="24"/>
          <w:szCs w:val="24"/>
          <w:lang w:val="id-ID"/>
          <w14:ligatures w14:val="none"/>
        </w:rPr>
        <w:t>was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ranging</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from</w:t>
      </w:r>
      <w:proofErr w:type="spellEnd"/>
      <w:r w:rsidRPr="007F1D73">
        <w:rPr>
          <w:rFonts w:ascii="Times New Roman" w:eastAsia="Batang" w:hAnsi="Times New Roman" w:cs="Times New Roman"/>
          <w:kern w:val="0"/>
          <w:sz w:val="24"/>
          <w:szCs w:val="24"/>
          <w:lang w:val="id-ID"/>
          <w14:ligatures w14:val="none"/>
        </w:rPr>
        <w:t xml:space="preserve"> 2.74-3.08. </w:t>
      </w:r>
      <w:proofErr w:type="spellStart"/>
      <w:r w:rsidRPr="007F1D73">
        <w:rPr>
          <w:rFonts w:ascii="Times New Roman" w:eastAsia="Batang" w:hAnsi="Times New Roman" w:cs="Times New Roman"/>
          <w:kern w:val="0"/>
          <w:sz w:val="24"/>
          <w:szCs w:val="24"/>
          <w:lang w:val="id-ID"/>
          <w14:ligatures w14:val="none"/>
        </w:rPr>
        <w:t>Feed</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conversion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is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ratio</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between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feed</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consumption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and</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egg</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mass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so</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that</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if</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treatment</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of</w:t>
      </w:r>
      <w:proofErr w:type="spellEnd"/>
      <w:r w:rsidRPr="007F1D73">
        <w:rPr>
          <w:rFonts w:ascii="Times New Roman" w:eastAsia="Batang" w:hAnsi="Times New Roman" w:cs="Times New Roman"/>
          <w:kern w:val="0"/>
          <w:sz w:val="24"/>
          <w:szCs w:val="24"/>
          <w:lang w:val="id-ID"/>
          <w14:ligatures w14:val="none"/>
        </w:rPr>
        <w:t xml:space="preserve"> FPKC </w:t>
      </w:r>
      <w:proofErr w:type="spellStart"/>
      <w:r w:rsidRPr="007F1D73">
        <w:rPr>
          <w:rFonts w:ascii="Times New Roman" w:eastAsia="Batang" w:hAnsi="Times New Roman" w:cs="Times New Roman"/>
          <w:kern w:val="0"/>
          <w:sz w:val="24"/>
          <w:szCs w:val="24"/>
          <w:lang w:val="id-ID"/>
          <w14:ligatures w14:val="none"/>
        </w:rPr>
        <w:t>given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does</w:t>
      </w:r>
      <w:proofErr w:type="spellEnd"/>
      <w:r w:rsidRPr="007F1D73">
        <w:rPr>
          <w:rFonts w:ascii="Times New Roman" w:eastAsia="Batang" w:hAnsi="Times New Roman" w:cs="Times New Roman"/>
          <w:kern w:val="0"/>
          <w:sz w:val="24"/>
          <w:szCs w:val="24"/>
          <w:lang w:val="id-ID"/>
          <w14:ligatures w14:val="none"/>
        </w:rPr>
        <w:t xml:space="preserve"> not </w:t>
      </w:r>
      <w:proofErr w:type="spellStart"/>
      <w:r w:rsidRPr="007F1D73">
        <w:rPr>
          <w:rFonts w:ascii="Times New Roman" w:eastAsia="Batang" w:hAnsi="Times New Roman" w:cs="Times New Roman"/>
          <w:kern w:val="0"/>
          <w:sz w:val="24"/>
          <w:szCs w:val="24"/>
          <w:lang w:val="id-ID"/>
          <w14:ligatures w14:val="none"/>
        </w:rPr>
        <w:t>affect</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feed</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consumption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and</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egg</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mass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then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ration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conversion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is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also</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relatively</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same</w:t>
      </w:r>
      <w:proofErr w:type="spellEnd"/>
      <w:r w:rsidRPr="007F1D73">
        <w:rPr>
          <w:rFonts w:ascii="Times New Roman" w:eastAsia="Batang" w:hAnsi="Times New Roman" w:cs="Times New Roman"/>
          <w:kern w:val="0"/>
          <w:sz w:val="24"/>
          <w:szCs w:val="24"/>
          <w:lang w:val="id-ID"/>
          <w14:ligatures w14:val="none"/>
        </w:rPr>
        <w:t xml:space="preserve">. In </w:t>
      </w:r>
      <w:proofErr w:type="spellStart"/>
      <w:r w:rsidRPr="007F1D73">
        <w:rPr>
          <w:rFonts w:ascii="Times New Roman" w:eastAsia="Batang" w:hAnsi="Times New Roman" w:cs="Times New Roman"/>
          <w:kern w:val="0"/>
          <w:sz w:val="24"/>
          <w:szCs w:val="24"/>
          <w:lang w:val="id-ID"/>
          <w14:ligatures w14:val="none"/>
        </w:rPr>
        <w:t>Table</w:t>
      </w:r>
      <w:proofErr w:type="spellEnd"/>
      <w:r w:rsidRPr="007F1D73">
        <w:rPr>
          <w:rFonts w:ascii="Times New Roman" w:eastAsia="Batang" w:hAnsi="Times New Roman" w:cs="Times New Roman"/>
          <w:kern w:val="0"/>
          <w:sz w:val="24"/>
          <w:szCs w:val="24"/>
          <w:lang w:val="id-ID"/>
          <w14:ligatures w14:val="none"/>
        </w:rPr>
        <w:t xml:space="preserve"> 1 </w:t>
      </w:r>
      <w:proofErr w:type="spellStart"/>
      <w:r w:rsidRPr="007F1D73">
        <w:rPr>
          <w:rFonts w:ascii="Times New Roman" w:eastAsia="Batang" w:hAnsi="Times New Roman" w:cs="Times New Roman"/>
          <w:kern w:val="0"/>
          <w:sz w:val="24"/>
          <w:szCs w:val="24"/>
          <w:lang w:val="id-ID"/>
          <w14:ligatures w14:val="none"/>
        </w:rPr>
        <w:t>can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be</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seen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that</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quail</w:t>
      </w:r>
      <w:proofErr w:type="spellEnd"/>
      <w:r w:rsidRPr="007F1D73">
        <w:rPr>
          <w:rFonts w:ascii="Times New Roman" w:eastAsia="Batang" w:hAnsi="Times New Roman" w:cs="Times New Roman"/>
          <w:kern w:val="0"/>
          <w:sz w:val="24"/>
          <w:szCs w:val="24"/>
          <w:lang w:val="id-ID"/>
          <w14:ligatures w14:val="none"/>
        </w:rPr>
        <w:t xml:space="preserve"> got </w:t>
      </w:r>
      <w:proofErr w:type="spellStart"/>
      <w:r w:rsidRPr="007F1D73">
        <w:rPr>
          <w:rFonts w:ascii="Times New Roman" w:eastAsia="Batang" w:hAnsi="Times New Roman" w:cs="Times New Roman"/>
          <w:kern w:val="0"/>
          <w:sz w:val="24"/>
          <w:szCs w:val="24"/>
          <w:lang w:val="id-ID"/>
          <w14:ligatures w14:val="none"/>
        </w:rPr>
        <w:t>ration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containing</w:t>
      </w:r>
      <w:proofErr w:type="spellEnd"/>
      <w:r w:rsidRPr="007F1D73">
        <w:rPr>
          <w:rFonts w:ascii="Times New Roman" w:eastAsia="Batang" w:hAnsi="Times New Roman" w:cs="Times New Roman"/>
          <w:kern w:val="0"/>
          <w:sz w:val="24"/>
          <w:szCs w:val="24"/>
          <w:lang w:val="id-ID"/>
          <w14:ligatures w14:val="none"/>
        </w:rPr>
        <w:t xml:space="preserve"> FPKC </w:t>
      </w:r>
      <w:proofErr w:type="spellStart"/>
      <w:r w:rsidRPr="007F1D73">
        <w:rPr>
          <w:rFonts w:ascii="Times New Roman" w:eastAsia="Batang" w:hAnsi="Times New Roman" w:cs="Times New Roman"/>
          <w:kern w:val="0"/>
          <w:sz w:val="24"/>
          <w:szCs w:val="24"/>
          <w:lang w:val="id-ID"/>
          <w14:ligatures w14:val="none"/>
        </w:rPr>
        <w:t>up</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to</w:t>
      </w:r>
      <w:proofErr w:type="spellEnd"/>
      <w:r w:rsidRPr="007F1D73">
        <w:rPr>
          <w:rFonts w:ascii="Times New Roman" w:eastAsia="Batang" w:hAnsi="Times New Roman" w:cs="Times New Roman"/>
          <w:kern w:val="0"/>
          <w:sz w:val="24"/>
          <w:szCs w:val="24"/>
          <w:lang w:val="id-ID"/>
          <w14:ligatures w14:val="none"/>
        </w:rPr>
        <w:t xml:space="preserve"> 20% level </w:t>
      </w:r>
      <w:proofErr w:type="spellStart"/>
      <w:r w:rsidRPr="007F1D73">
        <w:rPr>
          <w:rFonts w:ascii="Times New Roman" w:eastAsia="Batang" w:hAnsi="Times New Roman" w:cs="Times New Roman"/>
          <w:kern w:val="0"/>
          <w:sz w:val="24"/>
          <w:szCs w:val="24"/>
          <w:lang w:val="id-ID"/>
          <w14:ligatures w14:val="none"/>
        </w:rPr>
        <w:t>is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equally</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efficient</w:t>
      </w:r>
      <w:proofErr w:type="spellEnd"/>
      <w:r w:rsidRPr="007F1D73">
        <w:rPr>
          <w:rFonts w:ascii="Times New Roman" w:eastAsia="Batang" w:hAnsi="Times New Roman" w:cs="Times New Roman"/>
          <w:kern w:val="0"/>
          <w:sz w:val="24"/>
          <w:szCs w:val="24"/>
          <w:lang w:val="id-ID"/>
          <w14:ligatures w14:val="none"/>
        </w:rPr>
        <w:t xml:space="preserve"> in </w:t>
      </w:r>
      <w:r w:rsidRPr="007F1D73">
        <w:rPr>
          <w:rFonts w:ascii="Times New Roman" w:eastAsia="Batang" w:hAnsi="Times New Roman" w:cs="Times New Roman"/>
          <w:kern w:val="0"/>
          <w:sz w:val="24"/>
          <w:szCs w:val="24"/>
          <w:lang w:val="en-US"/>
          <w14:ligatures w14:val="none"/>
        </w:rPr>
        <w:t>utilize</w:t>
      </w:r>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ration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so</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it</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can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produce</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egg</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with</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same</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ration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conversion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with</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control</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ration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This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shows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that</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quail</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is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equally</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efficient</w:t>
      </w:r>
      <w:proofErr w:type="spellEnd"/>
      <w:r w:rsidRPr="007F1D73">
        <w:rPr>
          <w:rFonts w:ascii="Times New Roman" w:eastAsia="Batang" w:hAnsi="Times New Roman" w:cs="Times New Roman"/>
          <w:kern w:val="0"/>
          <w:sz w:val="24"/>
          <w:szCs w:val="24"/>
          <w:lang w:val="id-ID"/>
          <w14:ligatures w14:val="none"/>
        </w:rPr>
        <w:t xml:space="preserve"> in </w:t>
      </w:r>
      <w:proofErr w:type="spellStart"/>
      <w:r w:rsidRPr="007F1D73">
        <w:rPr>
          <w:rFonts w:ascii="Times New Roman" w:eastAsia="Batang" w:hAnsi="Times New Roman" w:cs="Times New Roman"/>
          <w:kern w:val="0"/>
          <w:sz w:val="24"/>
          <w:szCs w:val="24"/>
          <w:lang w:val="id-ID"/>
          <w14:ligatures w14:val="none"/>
        </w:rPr>
        <w:t>rations</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containing</w:t>
      </w:r>
      <w:r w:rsidRPr="007F1D73">
        <w:rPr>
          <w:rFonts w:ascii="Times New Roman" w:eastAsia="Batang" w:hAnsi="Times New Roman" w:cs="Times New Roman"/>
          <w:kern w:val="0"/>
          <w:sz w:val="24"/>
          <w:szCs w:val="24"/>
          <w:lang w:val="id-ID"/>
          <w14:ligatures w14:val="none"/>
        </w:rPr>
        <w:t xml:space="preserve"> FPKC.</w:t>
      </w:r>
    </w:p>
    <w:p w14:paraId="438AE734" w14:textId="77777777" w:rsidR="007F1D73" w:rsidRPr="007F1D73" w:rsidRDefault="007F1D73" w:rsidP="007F1D73">
      <w:pPr>
        <w:spacing w:after="240" w:line="276" w:lineRule="auto"/>
        <w:rPr>
          <w:rFonts w:ascii="Times New Roman" w:eastAsia="Batang" w:hAnsi="Times New Roman" w:cs="Times New Roman"/>
          <w:kern w:val="0"/>
          <w:sz w:val="24"/>
          <w:szCs w:val="24"/>
          <w:lang w:val="en-US"/>
          <w14:ligatures w14:val="none"/>
        </w:rPr>
      </w:pPr>
      <w:r w:rsidRPr="007F1D73">
        <w:rPr>
          <w:rFonts w:ascii="Times New Roman" w:eastAsia="Batang" w:hAnsi="Times New Roman" w:cs="Times New Roman"/>
          <w:kern w:val="0"/>
          <w:sz w:val="24"/>
          <w:szCs w:val="24"/>
          <w:lang w:val="id-ID"/>
          <w14:ligatures w14:val="none"/>
        </w:rPr>
        <w:t xml:space="preserve">The </w:t>
      </w:r>
      <w:proofErr w:type="spellStart"/>
      <w:r w:rsidRPr="007F1D73">
        <w:rPr>
          <w:rFonts w:ascii="Times New Roman" w:eastAsia="Batang" w:hAnsi="Times New Roman" w:cs="Times New Roman"/>
          <w:kern w:val="0"/>
          <w:sz w:val="24"/>
          <w:szCs w:val="24"/>
          <w:lang w:val="id-ID"/>
          <w14:ligatures w14:val="none"/>
        </w:rPr>
        <w:t>egg</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weight</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of</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 xml:space="preserve">laying </w:t>
      </w:r>
      <w:proofErr w:type="spellStart"/>
      <w:r w:rsidRPr="007F1D73">
        <w:rPr>
          <w:rFonts w:ascii="Times New Roman" w:eastAsia="Batang" w:hAnsi="Times New Roman" w:cs="Times New Roman"/>
          <w:kern w:val="0"/>
          <w:sz w:val="24"/>
          <w:szCs w:val="24"/>
          <w:lang w:val="id-ID"/>
          <w14:ligatures w14:val="none"/>
        </w:rPr>
        <w:t>quail</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was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no</w:t>
      </w:r>
      <w:proofErr w:type="spellEnd"/>
      <w:r w:rsidRPr="007F1D73">
        <w:rPr>
          <w:rFonts w:ascii="Times New Roman" w:eastAsia="Batang" w:hAnsi="Times New Roman" w:cs="Times New Roman"/>
          <w:kern w:val="0"/>
          <w:sz w:val="24"/>
          <w:szCs w:val="24"/>
          <w:lang w:val="en-US"/>
          <w14:ligatures w14:val="none"/>
        </w:rPr>
        <w:t>n-significant</w:t>
      </w:r>
      <w:r w:rsidRPr="007F1D73">
        <w:rPr>
          <w:rFonts w:ascii="Times New Roman" w:eastAsia="Batang" w:hAnsi="Times New Roman" w:cs="Times New Roman"/>
          <w:kern w:val="0"/>
          <w:sz w:val="24"/>
          <w:szCs w:val="24"/>
          <w:lang w:val="id-ID"/>
          <w14:ligatures w14:val="none"/>
        </w:rPr>
        <w:t xml:space="preserve"> (P&gt;0</w:t>
      </w:r>
      <w:r w:rsidRPr="007F1D73">
        <w:rPr>
          <w:rFonts w:ascii="Times New Roman" w:eastAsia="Batang" w:hAnsi="Times New Roman" w:cs="Times New Roman"/>
          <w:kern w:val="0"/>
          <w:sz w:val="24"/>
          <w:szCs w:val="24"/>
          <w:lang w:val="en-US"/>
          <w14:ligatures w14:val="none"/>
        </w:rPr>
        <w:t>.</w:t>
      </w:r>
      <w:r w:rsidRPr="007F1D73">
        <w:rPr>
          <w:rFonts w:ascii="Times New Roman" w:eastAsia="Batang" w:hAnsi="Times New Roman" w:cs="Times New Roman"/>
          <w:kern w:val="0"/>
          <w:sz w:val="24"/>
          <w:szCs w:val="24"/>
          <w:lang w:val="id-ID"/>
          <w14:ligatures w14:val="none"/>
        </w:rPr>
        <w:t xml:space="preserve">05) </w:t>
      </w:r>
      <w:proofErr w:type="spellStart"/>
      <w:r w:rsidRPr="007F1D73">
        <w:rPr>
          <w:rFonts w:ascii="Times New Roman" w:eastAsia="Batang" w:hAnsi="Times New Roman" w:cs="Times New Roman"/>
          <w:kern w:val="0"/>
          <w:sz w:val="24"/>
          <w:szCs w:val="24"/>
          <w:lang w:val="id-ID"/>
          <w14:ligatures w14:val="none"/>
        </w:rPr>
        <w:t>by</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different</w:t>
      </w:r>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levels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of</w:t>
      </w:r>
      <w:proofErr w:type="spellEnd"/>
      <w:r w:rsidRPr="007F1D73">
        <w:rPr>
          <w:rFonts w:ascii="Times New Roman" w:eastAsia="Batang" w:hAnsi="Times New Roman" w:cs="Times New Roman"/>
          <w:kern w:val="0"/>
          <w:sz w:val="24"/>
          <w:szCs w:val="24"/>
          <w:lang w:val="id-ID"/>
          <w14:ligatures w14:val="none"/>
        </w:rPr>
        <w:t xml:space="preserve"> FPKC in </w:t>
      </w:r>
      <w:r w:rsidRPr="007F1D73">
        <w:rPr>
          <w:rFonts w:ascii="Times New Roman" w:eastAsia="Batang" w:hAnsi="Times New Roman" w:cs="Times New Roman"/>
          <w:kern w:val="0"/>
          <w:sz w:val="24"/>
          <w:szCs w:val="24"/>
          <w:lang w:val="en-US"/>
          <w14:ligatures w14:val="none"/>
        </w:rPr>
        <w:t>rations</w:t>
      </w:r>
      <w:r w:rsidRPr="007F1D73">
        <w:rPr>
          <w:rFonts w:ascii="Times New Roman" w:eastAsia="Batang" w:hAnsi="Times New Roman" w:cs="Times New Roman"/>
          <w:kern w:val="0"/>
          <w:sz w:val="24"/>
          <w:szCs w:val="24"/>
          <w:lang w:val="id-ID"/>
          <w14:ligatures w14:val="none"/>
        </w:rPr>
        <w:t>.</w:t>
      </w:r>
      <w:r w:rsidRPr="007F1D73">
        <w:rPr>
          <w:rFonts w:ascii="Times New Roman" w:eastAsia="Batang" w:hAnsi="Times New Roman" w:cs="Times New Roman"/>
          <w:kern w:val="0"/>
          <w:sz w:val="24"/>
          <w:szCs w:val="24"/>
          <w:lang w:val="en-US"/>
          <w14:ligatures w14:val="none"/>
        </w:rPr>
        <w:t xml:space="preserve"> </w:t>
      </w:r>
      <w:r w:rsidRPr="007F1D73">
        <w:rPr>
          <w:rFonts w:ascii="Times New Roman" w:eastAsia="Batang" w:hAnsi="Times New Roman" w:cs="Times New Roman"/>
          <w:kern w:val="0"/>
          <w:sz w:val="24"/>
          <w:szCs w:val="24"/>
          <w:lang w:val="id-ID"/>
          <w14:ligatures w14:val="none"/>
        </w:rPr>
        <w:t xml:space="preserve">The </w:t>
      </w:r>
      <w:proofErr w:type="spellStart"/>
      <w:r w:rsidRPr="007F1D73">
        <w:rPr>
          <w:rFonts w:ascii="Times New Roman" w:eastAsia="Batang" w:hAnsi="Times New Roman" w:cs="Times New Roman"/>
          <w:kern w:val="0"/>
          <w:sz w:val="24"/>
          <w:szCs w:val="24"/>
          <w:lang w:val="id-ID"/>
          <w14:ligatures w14:val="none"/>
        </w:rPr>
        <w:t>egg</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weight</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of</w:t>
      </w:r>
      <w:proofErr w:type="spellEnd"/>
      <w:r w:rsidRPr="007F1D73">
        <w:rPr>
          <w:rFonts w:ascii="Times New Roman" w:eastAsia="Batang" w:hAnsi="Times New Roman" w:cs="Times New Roman"/>
          <w:kern w:val="0"/>
          <w:sz w:val="24"/>
          <w:szCs w:val="24"/>
          <w:lang w:val="id-ID"/>
          <w14:ligatures w14:val="none"/>
        </w:rPr>
        <w:t xml:space="preserve"> laying </w:t>
      </w:r>
      <w:proofErr w:type="spellStart"/>
      <w:r w:rsidRPr="007F1D73">
        <w:rPr>
          <w:rFonts w:ascii="Times New Roman" w:eastAsia="Batang" w:hAnsi="Times New Roman" w:cs="Times New Roman"/>
          <w:kern w:val="0"/>
          <w:sz w:val="24"/>
          <w:szCs w:val="24"/>
          <w:lang w:val="id-ID"/>
          <w14:ligatures w14:val="none"/>
        </w:rPr>
        <w:t>quail</w:t>
      </w:r>
      <w:proofErr w:type="spellEnd"/>
      <w:r w:rsidRPr="007F1D73">
        <w:rPr>
          <w:rFonts w:ascii="Times New Roman" w:eastAsia="Batang" w:hAnsi="Times New Roman" w:cs="Times New Roman"/>
          <w:kern w:val="0"/>
          <w:sz w:val="24"/>
          <w:szCs w:val="24"/>
          <w:lang w:val="id-ID"/>
          <w14:ligatures w14:val="none"/>
        </w:rPr>
        <w:t xml:space="preserve"> in </w:t>
      </w:r>
      <w:proofErr w:type="spellStart"/>
      <w:r w:rsidRPr="007F1D73">
        <w:rPr>
          <w:rFonts w:ascii="Times New Roman" w:eastAsia="Batang" w:hAnsi="Times New Roman" w:cs="Times New Roman"/>
          <w:kern w:val="0"/>
          <w:sz w:val="24"/>
          <w:szCs w:val="24"/>
          <w:lang w:val="id-ID"/>
          <w14:ligatures w14:val="none"/>
        </w:rPr>
        <w:t>this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experiment</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was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ranging</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from</w:t>
      </w:r>
      <w:proofErr w:type="spellEnd"/>
      <w:r w:rsidRPr="007F1D73">
        <w:rPr>
          <w:rFonts w:ascii="Times New Roman" w:eastAsia="Batang" w:hAnsi="Times New Roman" w:cs="Times New Roman"/>
          <w:kern w:val="0"/>
          <w:sz w:val="24"/>
          <w:szCs w:val="24"/>
          <w:lang w:val="id-ID"/>
          <w14:ligatures w14:val="none"/>
        </w:rPr>
        <w:t xml:space="preserve"> 10.61 </w:t>
      </w:r>
      <w:proofErr w:type="spellStart"/>
      <w:r w:rsidRPr="007F1D73">
        <w:rPr>
          <w:rFonts w:ascii="Times New Roman" w:eastAsia="Batang" w:hAnsi="Times New Roman" w:cs="Times New Roman"/>
          <w:kern w:val="0"/>
          <w:sz w:val="24"/>
          <w:szCs w:val="24"/>
          <w:lang w:val="id-ID"/>
          <w14:ligatures w14:val="none"/>
        </w:rPr>
        <w:t>to</w:t>
      </w:r>
      <w:proofErr w:type="spellEnd"/>
      <w:r w:rsidRPr="007F1D73">
        <w:rPr>
          <w:rFonts w:ascii="Times New Roman" w:eastAsia="Batang" w:hAnsi="Times New Roman" w:cs="Times New Roman"/>
          <w:kern w:val="0"/>
          <w:sz w:val="24"/>
          <w:szCs w:val="24"/>
          <w:lang w:val="id-ID"/>
          <w14:ligatures w14:val="none"/>
        </w:rPr>
        <w:t xml:space="preserve"> 11.71 g/</w:t>
      </w:r>
      <w:proofErr w:type="spellStart"/>
      <w:r w:rsidRPr="007F1D73">
        <w:rPr>
          <w:rFonts w:ascii="Times New Roman" w:eastAsia="Batang" w:hAnsi="Times New Roman" w:cs="Times New Roman"/>
          <w:kern w:val="0"/>
          <w:sz w:val="24"/>
          <w:szCs w:val="24"/>
          <w:lang w:val="id-ID"/>
          <w14:ligatures w14:val="none"/>
        </w:rPr>
        <w:t>egg</w:t>
      </w:r>
      <w:proofErr w:type="spellEnd"/>
      <w:r w:rsidRPr="007F1D73">
        <w:rPr>
          <w:rFonts w:ascii="Times New Roman" w:eastAsia="Batang" w:hAnsi="Times New Roman" w:cs="Times New Roman"/>
          <w:kern w:val="0"/>
          <w:sz w:val="24"/>
          <w:szCs w:val="24"/>
          <w:lang w:val="id-ID"/>
          <w14:ligatures w14:val="none"/>
        </w:rPr>
        <w:t>/</w:t>
      </w:r>
      <w:proofErr w:type="spellStart"/>
      <w:r w:rsidRPr="007F1D73">
        <w:rPr>
          <w:rFonts w:ascii="Times New Roman" w:eastAsia="Batang" w:hAnsi="Times New Roman" w:cs="Times New Roman"/>
          <w:kern w:val="0"/>
          <w:sz w:val="24"/>
          <w:szCs w:val="24"/>
          <w:lang w:val="id-ID"/>
          <w14:ligatures w14:val="none"/>
        </w:rPr>
        <w:t>head</w:t>
      </w:r>
      <w:proofErr w:type="spellEnd"/>
      <w:r w:rsidRPr="007F1D73">
        <w:rPr>
          <w:rFonts w:ascii="Times New Roman" w:eastAsia="Batang" w:hAnsi="Times New Roman" w:cs="Times New Roman"/>
          <w:kern w:val="0"/>
          <w:sz w:val="24"/>
          <w:szCs w:val="24"/>
          <w:lang w:val="id-ID"/>
          <w14:ligatures w14:val="none"/>
        </w:rPr>
        <w:t xml:space="preserve">. </w:t>
      </w:r>
    </w:p>
    <w:p w14:paraId="42D481A5" w14:textId="77777777" w:rsidR="007F1D73" w:rsidRPr="007F1D73" w:rsidRDefault="007F1D73" w:rsidP="007F1D73">
      <w:pPr>
        <w:spacing w:after="240" w:line="276" w:lineRule="auto"/>
        <w:rPr>
          <w:rFonts w:ascii="Times New Roman" w:eastAsia="Batang" w:hAnsi="Times New Roman" w:cs="Times New Roman"/>
          <w:kern w:val="0"/>
          <w:sz w:val="24"/>
          <w:szCs w:val="24"/>
          <w:lang w:val="en-US"/>
          <w14:ligatures w14:val="none"/>
        </w:rPr>
      </w:pPr>
      <w:r w:rsidRPr="007F1D73">
        <w:rPr>
          <w:rFonts w:ascii="Times New Roman" w:eastAsia="Batang" w:hAnsi="Times New Roman" w:cs="Times New Roman"/>
          <w:kern w:val="0"/>
          <w:sz w:val="24"/>
          <w:szCs w:val="24"/>
          <w:lang w:val="id-ID"/>
          <w14:ligatures w14:val="none"/>
        </w:rPr>
        <w:t xml:space="preserve">The </w:t>
      </w:r>
      <w:proofErr w:type="spellStart"/>
      <w:r w:rsidRPr="007F1D73">
        <w:rPr>
          <w:rFonts w:ascii="Times New Roman" w:eastAsia="Batang" w:hAnsi="Times New Roman" w:cs="Times New Roman"/>
          <w:kern w:val="0"/>
          <w:sz w:val="24"/>
          <w:szCs w:val="24"/>
          <w:lang w:val="id-ID"/>
          <w14:ligatures w14:val="none"/>
        </w:rPr>
        <w:t>thick</w:t>
      </w:r>
      <w:proofErr w:type="spellEnd"/>
      <w:r w:rsidRPr="007F1D73">
        <w:rPr>
          <w:rFonts w:ascii="Times New Roman" w:eastAsia="Batang" w:hAnsi="Times New Roman" w:cs="Times New Roman"/>
          <w:kern w:val="0"/>
          <w:sz w:val="24"/>
          <w:szCs w:val="24"/>
          <w:lang w:val="en-US"/>
          <w14:ligatures w14:val="none"/>
        </w:rPr>
        <w:t>nesses of egg</w:t>
      </w:r>
      <w:proofErr w:type="spellStart"/>
      <w:r w:rsidRPr="007F1D73">
        <w:rPr>
          <w:rFonts w:ascii="Times New Roman" w:eastAsia="Batang" w:hAnsi="Times New Roman" w:cs="Times New Roman"/>
          <w:kern w:val="0"/>
          <w:sz w:val="24"/>
          <w:szCs w:val="24"/>
          <w:lang w:val="id-ID"/>
          <w14:ligatures w14:val="none"/>
        </w:rPr>
        <w:t>shell</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from</w:t>
      </w:r>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 xml:space="preserve">laying </w:t>
      </w:r>
      <w:proofErr w:type="spellStart"/>
      <w:r w:rsidRPr="007F1D73">
        <w:rPr>
          <w:rFonts w:ascii="Times New Roman" w:eastAsia="Batang" w:hAnsi="Times New Roman" w:cs="Times New Roman"/>
          <w:kern w:val="0"/>
          <w:sz w:val="24"/>
          <w:szCs w:val="24"/>
          <w:lang w:val="id-ID"/>
          <w14:ligatures w14:val="none"/>
        </w:rPr>
        <w:t>quail</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was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no</w:t>
      </w:r>
      <w:proofErr w:type="spellEnd"/>
      <w:r w:rsidRPr="007F1D73">
        <w:rPr>
          <w:rFonts w:ascii="Times New Roman" w:eastAsia="Batang" w:hAnsi="Times New Roman" w:cs="Times New Roman"/>
          <w:kern w:val="0"/>
          <w:sz w:val="24"/>
          <w:szCs w:val="24"/>
          <w:lang w:val="en-US"/>
          <w14:ligatures w14:val="none"/>
        </w:rPr>
        <w:t>n-significant</w:t>
      </w:r>
      <w:r w:rsidRPr="007F1D73">
        <w:rPr>
          <w:rFonts w:ascii="Times New Roman" w:eastAsia="Batang" w:hAnsi="Times New Roman" w:cs="Times New Roman"/>
          <w:kern w:val="0"/>
          <w:sz w:val="24"/>
          <w:szCs w:val="24"/>
          <w:lang w:val="id-ID"/>
          <w14:ligatures w14:val="none"/>
        </w:rPr>
        <w:t xml:space="preserve"> (P&gt;0</w:t>
      </w:r>
      <w:r w:rsidRPr="007F1D73">
        <w:rPr>
          <w:rFonts w:ascii="Times New Roman" w:eastAsia="Batang" w:hAnsi="Times New Roman" w:cs="Times New Roman"/>
          <w:kern w:val="0"/>
          <w:sz w:val="24"/>
          <w:szCs w:val="24"/>
          <w:lang w:val="en-US"/>
          <w14:ligatures w14:val="none"/>
        </w:rPr>
        <w:t>.</w:t>
      </w:r>
      <w:r w:rsidRPr="007F1D73">
        <w:rPr>
          <w:rFonts w:ascii="Times New Roman" w:eastAsia="Batang" w:hAnsi="Times New Roman" w:cs="Times New Roman"/>
          <w:kern w:val="0"/>
          <w:sz w:val="24"/>
          <w:szCs w:val="24"/>
          <w:lang w:val="id-ID"/>
          <w14:ligatures w14:val="none"/>
        </w:rPr>
        <w:t xml:space="preserve">05) </w:t>
      </w:r>
      <w:proofErr w:type="spellStart"/>
      <w:r w:rsidRPr="007F1D73">
        <w:rPr>
          <w:rFonts w:ascii="Times New Roman" w:eastAsia="Batang" w:hAnsi="Times New Roman" w:cs="Times New Roman"/>
          <w:kern w:val="0"/>
          <w:sz w:val="24"/>
          <w:szCs w:val="24"/>
          <w:lang w:val="id-ID"/>
          <w14:ligatures w14:val="none"/>
        </w:rPr>
        <w:t>by</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the</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levels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of</w:t>
      </w:r>
      <w:proofErr w:type="spellEnd"/>
      <w:r w:rsidRPr="007F1D73">
        <w:rPr>
          <w:rFonts w:ascii="Times New Roman" w:eastAsia="Batang" w:hAnsi="Times New Roman" w:cs="Times New Roman"/>
          <w:kern w:val="0"/>
          <w:sz w:val="24"/>
          <w:szCs w:val="24"/>
          <w:lang w:val="id-ID"/>
          <w14:ligatures w14:val="none"/>
        </w:rPr>
        <w:t xml:space="preserve"> FPKC in </w:t>
      </w:r>
      <w:proofErr w:type="spellStart"/>
      <w:r w:rsidRPr="007F1D73">
        <w:rPr>
          <w:rFonts w:ascii="Times New Roman" w:eastAsia="Batang" w:hAnsi="Times New Roman" w:cs="Times New Roman"/>
          <w:kern w:val="0"/>
          <w:sz w:val="24"/>
          <w:szCs w:val="24"/>
          <w:lang w:val="id-ID"/>
          <w14:ligatures w14:val="none"/>
        </w:rPr>
        <w:t>diets</w:t>
      </w:r>
      <w:proofErr w:type="spellEnd"/>
      <w:r w:rsidRPr="007F1D73">
        <w:rPr>
          <w:rFonts w:ascii="Times New Roman" w:eastAsia="Batang" w:hAnsi="Times New Roman" w:cs="Times New Roman"/>
          <w:kern w:val="0"/>
          <w:sz w:val="24"/>
          <w:szCs w:val="24"/>
          <w:lang w:val="id-ID"/>
          <w14:ligatures w14:val="none"/>
        </w:rPr>
        <w:t xml:space="preserve">. The </w:t>
      </w:r>
      <w:r w:rsidRPr="007F1D73">
        <w:rPr>
          <w:rFonts w:ascii="Times New Roman" w:eastAsia="Batang" w:hAnsi="Times New Roman" w:cs="Times New Roman"/>
          <w:kern w:val="0"/>
          <w:sz w:val="24"/>
          <w:szCs w:val="24"/>
          <w:lang w:val="en-US"/>
          <w14:ligatures w14:val="none"/>
        </w:rPr>
        <w:t>egg</w:t>
      </w:r>
      <w:proofErr w:type="spellStart"/>
      <w:r w:rsidRPr="007F1D73">
        <w:rPr>
          <w:rFonts w:ascii="Times New Roman" w:eastAsia="Batang" w:hAnsi="Times New Roman" w:cs="Times New Roman"/>
          <w:kern w:val="0"/>
          <w:sz w:val="24"/>
          <w:szCs w:val="24"/>
          <w:lang w:val="id-ID"/>
          <w14:ligatures w14:val="none"/>
        </w:rPr>
        <w:t>shell</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 xml:space="preserve">thickness </w:t>
      </w:r>
      <w:proofErr w:type="spellStart"/>
      <w:r w:rsidRPr="007F1D73">
        <w:rPr>
          <w:rFonts w:ascii="Times New Roman" w:eastAsia="Batang" w:hAnsi="Times New Roman" w:cs="Times New Roman"/>
          <w:kern w:val="0"/>
          <w:sz w:val="24"/>
          <w:szCs w:val="24"/>
          <w:lang w:val="id-ID"/>
          <w14:ligatures w14:val="none"/>
        </w:rPr>
        <w:t>of</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 xml:space="preserve">laying </w:t>
      </w:r>
      <w:proofErr w:type="spellStart"/>
      <w:r w:rsidRPr="007F1D73">
        <w:rPr>
          <w:rFonts w:ascii="Times New Roman" w:eastAsia="Batang" w:hAnsi="Times New Roman" w:cs="Times New Roman"/>
          <w:kern w:val="0"/>
          <w:sz w:val="24"/>
          <w:szCs w:val="24"/>
          <w:lang w:val="id-ID"/>
          <w14:ligatures w14:val="none"/>
        </w:rPr>
        <w:t>quail</w:t>
      </w:r>
      <w:proofErr w:type="spellEnd"/>
      <w:r w:rsidRPr="007F1D73">
        <w:rPr>
          <w:rFonts w:ascii="Times New Roman" w:eastAsia="Batang" w:hAnsi="Times New Roman" w:cs="Times New Roman"/>
          <w:kern w:val="0"/>
          <w:sz w:val="24"/>
          <w:szCs w:val="24"/>
          <w:lang w:val="id-ID"/>
          <w14:ligatures w14:val="none"/>
        </w:rPr>
        <w:t xml:space="preserve"> in </w:t>
      </w:r>
      <w:proofErr w:type="spellStart"/>
      <w:r w:rsidRPr="007F1D73">
        <w:rPr>
          <w:rFonts w:ascii="Times New Roman" w:eastAsia="Batang" w:hAnsi="Times New Roman" w:cs="Times New Roman"/>
          <w:kern w:val="0"/>
          <w:sz w:val="24"/>
          <w:szCs w:val="24"/>
          <w:lang w:val="id-ID"/>
          <w14:ligatures w14:val="none"/>
        </w:rPr>
        <w:t>this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experiment</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was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ranging</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from</w:t>
      </w:r>
      <w:proofErr w:type="spellEnd"/>
      <w:r w:rsidRPr="007F1D73">
        <w:rPr>
          <w:rFonts w:ascii="Times New Roman" w:eastAsia="Batang" w:hAnsi="Times New Roman" w:cs="Times New Roman"/>
          <w:kern w:val="0"/>
          <w:sz w:val="24"/>
          <w:szCs w:val="24"/>
          <w:lang w:val="id-ID"/>
          <w14:ligatures w14:val="none"/>
        </w:rPr>
        <w:t xml:space="preserve"> 0.27 </w:t>
      </w:r>
      <w:proofErr w:type="spellStart"/>
      <w:r w:rsidRPr="007F1D73">
        <w:rPr>
          <w:rFonts w:ascii="Times New Roman" w:eastAsia="Batang" w:hAnsi="Times New Roman" w:cs="Times New Roman"/>
          <w:kern w:val="0"/>
          <w:sz w:val="24"/>
          <w:szCs w:val="24"/>
          <w:lang w:val="id-ID"/>
          <w14:ligatures w14:val="none"/>
        </w:rPr>
        <w:t>to</w:t>
      </w:r>
      <w:proofErr w:type="spellEnd"/>
      <w:r w:rsidRPr="007F1D73">
        <w:rPr>
          <w:rFonts w:ascii="Times New Roman" w:eastAsia="Batang" w:hAnsi="Times New Roman" w:cs="Times New Roman"/>
          <w:kern w:val="0"/>
          <w:sz w:val="24"/>
          <w:szCs w:val="24"/>
          <w:lang w:val="id-ID"/>
          <w14:ligatures w14:val="none"/>
        </w:rPr>
        <w:t xml:space="preserve"> 0.29 mm. </w:t>
      </w:r>
      <w:r w:rsidRPr="007F1D73">
        <w:rPr>
          <w:rFonts w:ascii="Times New Roman" w:eastAsia="Batang" w:hAnsi="Times New Roman" w:cs="Times New Roman"/>
          <w:kern w:val="0"/>
          <w:sz w:val="24"/>
          <w:szCs w:val="24"/>
          <w:lang w:val="en-US"/>
          <w14:ligatures w14:val="none"/>
        </w:rPr>
        <w:t>E</w:t>
      </w:r>
      <w:proofErr w:type="spellStart"/>
      <w:r w:rsidRPr="007F1D73">
        <w:rPr>
          <w:rFonts w:ascii="Times New Roman" w:eastAsia="Batang" w:hAnsi="Times New Roman" w:cs="Times New Roman"/>
          <w:kern w:val="0"/>
          <w:sz w:val="24"/>
          <w:szCs w:val="24"/>
          <w:lang w:val="id-ID"/>
          <w14:ligatures w14:val="none"/>
        </w:rPr>
        <w:t>ggshell</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thickness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treatment</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of</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control</w:t>
      </w:r>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to</w:t>
      </w:r>
      <w:proofErr w:type="spellEnd"/>
      <w:r w:rsidRPr="007F1D73">
        <w:rPr>
          <w:rFonts w:ascii="Times New Roman" w:eastAsia="Batang" w:hAnsi="Times New Roman" w:cs="Times New Roman"/>
          <w:kern w:val="0"/>
          <w:sz w:val="24"/>
          <w:szCs w:val="24"/>
          <w:lang w:val="id-ID"/>
          <w14:ligatures w14:val="none"/>
        </w:rPr>
        <w:t xml:space="preserve"> 20% level in </w:t>
      </w:r>
      <w:proofErr w:type="spellStart"/>
      <w:r w:rsidRPr="007F1D73">
        <w:rPr>
          <w:rFonts w:ascii="Times New Roman" w:eastAsia="Batang" w:hAnsi="Times New Roman" w:cs="Times New Roman"/>
          <w:kern w:val="0"/>
          <w:sz w:val="24"/>
          <w:szCs w:val="24"/>
          <w:lang w:val="id-ID"/>
          <w14:ligatures w14:val="none"/>
        </w:rPr>
        <w:t>ration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still</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gives</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almost equal value</w:t>
      </w:r>
      <w:r w:rsidRPr="007F1D73">
        <w:rPr>
          <w:rFonts w:ascii="Times New Roman" w:eastAsia="Batang" w:hAnsi="Times New Roman" w:cs="Times New Roman"/>
          <w:kern w:val="0"/>
          <w:sz w:val="24"/>
          <w:szCs w:val="24"/>
          <w:lang w:val="id-ID"/>
          <w14:ligatures w14:val="none"/>
        </w:rPr>
        <w:t>.</w:t>
      </w:r>
    </w:p>
    <w:p w14:paraId="6D7E62EB" w14:textId="77777777" w:rsidR="007F1D73" w:rsidRPr="007F1D73" w:rsidRDefault="007F1D73" w:rsidP="007F1D73">
      <w:pPr>
        <w:spacing w:before="240" w:after="240" w:line="276" w:lineRule="auto"/>
        <w:jc w:val="both"/>
        <w:rPr>
          <w:rFonts w:ascii="Times New Roman" w:eastAsia="Batang" w:hAnsi="Times New Roman" w:cs="Times New Roman"/>
          <w:b/>
          <w:kern w:val="0"/>
          <w:sz w:val="24"/>
          <w:szCs w:val="24"/>
          <w:lang w:val="en-US"/>
          <w14:ligatures w14:val="none"/>
        </w:rPr>
      </w:pPr>
      <w:r w:rsidRPr="007F1D73">
        <w:rPr>
          <w:rFonts w:ascii="Times New Roman" w:eastAsia="Batang" w:hAnsi="Times New Roman" w:cs="Times New Roman"/>
          <w:b/>
          <w:kern w:val="0"/>
          <w:sz w:val="24"/>
          <w:szCs w:val="24"/>
          <w:lang w:val="en-US"/>
          <w14:ligatures w14:val="none"/>
        </w:rPr>
        <w:t>Discussion</w:t>
      </w:r>
    </w:p>
    <w:p w14:paraId="24A5B241" w14:textId="77777777" w:rsidR="007F1D73" w:rsidRPr="007F1D73" w:rsidRDefault="007F1D73" w:rsidP="007F1D73">
      <w:pPr>
        <w:spacing w:after="240" w:line="276" w:lineRule="auto"/>
        <w:rPr>
          <w:rFonts w:ascii="Times New Roman" w:eastAsia="Batang" w:hAnsi="Times New Roman" w:cs="Arial"/>
          <w:kern w:val="0"/>
          <w:sz w:val="24"/>
          <w:szCs w:val="24"/>
          <w:lang w:val="en-US"/>
          <w14:ligatures w14:val="none"/>
        </w:rPr>
      </w:pPr>
      <w:r w:rsidRPr="007F1D73">
        <w:rPr>
          <w:rFonts w:ascii="Times New Roman" w:eastAsia="Batang" w:hAnsi="Times New Roman" w:cs="Arial"/>
          <w:kern w:val="0"/>
          <w:sz w:val="24"/>
          <w:szCs w:val="24"/>
          <w:lang w:val="id-ID"/>
          <w14:ligatures w14:val="none"/>
        </w:rPr>
        <w:t xml:space="preserve">The </w:t>
      </w:r>
      <w:proofErr w:type="spellStart"/>
      <w:r w:rsidRPr="007F1D73">
        <w:rPr>
          <w:rFonts w:ascii="Times New Roman" w:eastAsia="Batang" w:hAnsi="Times New Roman" w:cs="Arial"/>
          <w:kern w:val="0"/>
          <w:sz w:val="24"/>
          <w:szCs w:val="24"/>
          <w:lang w:val="id-ID"/>
          <w14:ligatures w14:val="none"/>
        </w:rPr>
        <w:t>difference</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between</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the</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treatments</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of</w:t>
      </w:r>
      <w:proofErr w:type="spellEnd"/>
      <w:r w:rsidRPr="007F1D73">
        <w:rPr>
          <w:rFonts w:ascii="Times New Roman" w:eastAsia="Batang" w:hAnsi="Times New Roman" w:cs="Arial"/>
          <w:kern w:val="0"/>
          <w:sz w:val="24"/>
          <w:szCs w:val="24"/>
          <w:lang w:val="id-ID"/>
          <w14:ligatures w14:val="none"/>
        </w:rPr>
        <w:t xml:space="preserve"> R1 </w:t>
      </w:r>
      <w:proofErr w:type="spellStart"/>
      <w:r w:rsidRPr="007F1D73">
        <w:rPr>
          <w:rFonts w:ascii="Times New Roman" w:eastAsia="Batang" w:hAnsi="Times New Roman" w:cs="Arial"/>
          <w:kern w:val="0"/>
          <w:sz w:val="24"/>
          <w:szCs w:val="24"/>
          <w:lang w:val="id-ID"/>
          <w14:ligatures w14:val="none"/>
        </w:rPr>
        <w:t>to</w:t>
      </w:r>
      <w:proofErr w:type="spellEnd"/>
      <w:r w:rsidRPr="007F1D73">
        <w:rPr>
          <w:rFonts w:ascii="Times New Roman" w:eastAsia="Batang" w:hAnsi="Times New Roman" w:cs="Arial"/>
          <w:kern w:val="0"/>
          <w:sz w:val="24"/>
          <w:szCs w:val="24"/>
          <w:lang w:val="id-ID"/>
          <w14:ligatures w14:val="none"/>
        </w:rPr>
        <w:t xml:space="preserve"> R5 </w:t>
      </w:r>
      <w:proofErr w:type="spellStart"/>
      <w:r w:rsidRPr="007F1D73">
        <w:rPr>
          <w:rFonts w:ascii="Times New Roman" w:eastAsia="Batang" w:hAnsi="Times New Roman" w:cs="Arial"/>
          <w:kern w:val="0"/>
          <w:sz w:val="24"/>
          <w:szCs w:val="24"/>
          <w:lang w:val="id-ID"/>
          <w14:ligatures w14:val="none"/>
        </w:rPr>
        <w:t>on</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feed</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consumption</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of</w:t>
      </w:r>
      <w:proofErr w:type="spellEnd"/>
      <w:r w:rsidRPr="007F1D73">
        <w:rPr>
          <w:rFonts w:ascii="Times New Roman" w:eastAsia="Batang" w:hAnsi="Times New Roman" w:cs="Arial"/>
          <w:kern w:val="0"/>
          <w:sz w:val="24"/>
          <w:szCs w:val="24"/>
          <w:lang w:val="id-ID"/>
          <w14:ligatures w14:val="none"/>
        </w:rPr>
        <w:t xml:space="preserve"> laying </w:t>
      </w:r>
      <w:proofErr w:type="spellStart"/>
      <w:r w:rsidRPr="007F1D73">
        <w:rPr>
          <w:rFonts w:ascii="Times New Roman" w:eastAsia="Batang" w:hAnsi="Times New Roman" w:cs="Arial"/>
          <w:kern w:val="0"/>
          <w:sz w:val="24"/>
          <w:szCs w:val="24"/>
          <w:lang w:val="id-ID"/>
          <w14:ligatures w14:val="none"/>
        </w:rPr>
        <w:t>quail</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rations</w:t>
      </w:r>
      <w:proofErr w:type="spellEnd"/>
      <w:r w:rsidRPr="007F1D73">
        <w:rPr>
          <w:rFonts w:ascii="Times New Roman" w:eastAsia="Batang" w:hAnsi="Times New Roman" w:cs="Arial"/>
          <w:kern w:val="0"/>
          <w:sz w:val="24"/>
          <w:szCs w:val="24"/>
          <w:lang w:val="en-US"/>
          <w14:ligatures w14:val="none"/>
        </w:rPr>
        <w:t xml:space="preserve"> </w:t>
      </w:r>
      <w:proofErr w:type="spellStart"/>
      <w:r w:rsidRPr="007F1D73">
        <w:rPr>
          <w:rFonts w:ascii="Times New Roman" w:eastAsia="Batang" w:hAnsi="Times New Roman" w:cs="Arial"/>
          <w:kern w:val="0"/>
          <w:sz w:val="24"/>
          <w:szCs w:val="24"/>
          <w:lang w:val="id-ID"/>
          <w14:ligatures w14:val="none"/>
        </w:rPr>
        <w:t>indicates</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that</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giving</w:t>
      </w:r>
      <w:proofErr w:type="spellEnd"/>
      <w:r w:rsidRPr="007F1D73">
        <w:rPr>
          <w:rFonts w:ascii="Times New Roman" w:eastAsia="Batang" w:hAnsi="Times New Roman" w:cs="Arial"/>
          <w:kern w:val="0"/>
          <w:sz w:val="24"/>
          <w:szCs w:val="24"/>
          <w:lang w:val="id-ID"/>
          <w14:ligatures w14:val="none"/>
        </w:rPr>
        <w:t xml:space="preserve"> FPKC </w:t>
      </w:r>
      <w:proofErr w:type="spellStart"/>
      <w:r w:rsidRPr="007F1D73">
        <w:rPr>
          <w:rFonts w:ascii="Times New Roman" w:eastAsia="Batang" w:hAnsi="Times New Roman" w:cs="Arial"/>
          <w:kern w:val="0"/>
          <w:sz w:val="24"/>
          <w:szCs w:val="24"/>
          <w:lang w:val="id-ID"/>
          <w14:ligatures w14:val="none"/>
        </w:rPr>
        <w:t>with</w:t>
      </w:r>
      <w:proofErr w:type="spellEnd"/>
      <w:r w:rsidRPr="007F1D73">
        <w:rPr>
          <w:rFonts w:ascii="Times New Roman" w:eastAsia="Batang" w:hAnsi="Times New Roman" w:cs="Arial"/>
          <w:kern w:val="0"/>
          <w:sz w:val="24"/>
          <w:szCs w:val="24"/>
          <w:lang w:val="id-ID"/>
          <w14:ligatures w14:val="none"/>
        </w:rPr>
        <w:t xml:space="preserve"> </w:t>
      </w:r>
      <w:r w:rsidRPr="007F1D73">
        <w:rPr>
          <w:rFonts w:ascii="Times New Roman" w:eastAsia="Batang" w:hAnsi="Times New Roman" w:cs="Arial"/>
          <w:i/>
          <w:kern w:val="0"/>
          <w:sz w:val="24"/>
          <w:szCs w:val="24"/>
          <w:lang w:val="id-ID"/>
          <w14:ligatures w14:val="none"/>
        </w:rPr>
        <w:t>S</w:t>
      </w:r>
      <w:r w:rsidRPr="007F1D73">
        <w:rPr>
          <w:rFonts w:ascii="Times New Roman" w:eastAsia="Batang" w:hAnsi="Times New Roman" w:cs="Arial"/>
          <w:i/>
          <w:kern w:val="0"/>
          <w:sz w:val="24"/>
          <w:szCs w:val="24"/>
          <w:lang w:val="en-US"/>
          <w14:ligatures w14:val="none"/>
        </w:rPr>
        <w:t>.</w:t>
      </w:r>
      <w:r w:rsidRPr="007F1D73">
        <w:rPr>
          <w:rFonts w:ascii="Times New Roman" w:eastAsia="Batang" w:hAnsi="Times New Roman" w:cs="Arial"/>
          <w:i/>
          <w:kern w:val="0"/>
          <w:sz w:val="24"/>
          <w:szCs w:val="24"/>
          <w:lang w:val="id-ID"/>
          <w14:ligatures w14:val="none"/>
        </w:rPr>
        <w:t xml:space="preserve"> </w:t>
      </w:r>
      <w:proofErr w:type="spellStart"/>
      <w:r w:rsidRPr="007F1D73">
        <w:rPr>
          <w:rFonts w:ascii="Times New Roman" w:eastAsia="Batang" w:hAnsi="Times New Roman" w:cs="Arial"/>
          <w:i/>
          <w:kern w:val="0"/>
          <w:sz w:val="24"/>
          <w:szCs w:val="24"/>
          <w:lang w:val="id-ID"/>
          <w14:ligatures w14:val="none"/>
        </w:rPr>
        <w:t>rolfsii</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to</w:t>
      </w:r>
      <w:proofErr w:type="spellEnd"/>
      <w:r w:rsidRPr="007F1D73">
        <w:rPr>
          <w:rFonts w:ascii="Times New Roman" w:eastAsia="Batang" w:hAnsi="Times New Roman" w:cs="Arial"/>
          <w:kern w:val="0"/>
          <w:sz w:val="24"/>
          <w:szCs w:val="24"/>
          <w:lang w:val="id-ID"/>
          <w14:ligatures w14:val="none"/>
        </w:rPr>
        <w:t xml:space="preserve"> 20% (R5) has </w:t>
      </w:r>
      <w:proofErr w:type="spellStart"/>
      <w:r w:rsidRPr="007F1D73">
        <w:rPr>
          <w:rFonts w:ascii="Times New Roman" w:eastAsia="Batang" w:hAnsi="Times New Roman" w:cs="Arial"/>
          <w:kern w:val="0"/>
          <w:sz w:val="24"/>
          <w:szCs w:val="24"/>
          <w:lang w:val="id-ID"/>
          <w14:ligatures w14:val="none"/>
        </w:rPr>
        <w:t>the</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same</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palatability</w:t>
      </w:r>
      <w:proofErr w:type="spellEnd"/>
      <w:r w:rsidRPr="007F1D73">
        <w:rPr>
          <w:rFonts w:ascii="Times New Roman" w:eastAsia="Batang" w:hAnsi="Times New Roman" w:cs="Arial"/>
          <w:kern w:val="0"/>
          <w:sz w:val="24"/>
          <w:szCs w:val="24"/>
          <w:lang w:val="id-ID"/>
          <w14:ligatures w14:val="none"/>
        </w:rPr>
        <w:t>. Th</w:t>
      </w:r>
      <w:r w:rsidRPr="007F1D73">
        <w:rPr>
          <w:rFonts w:ascii="Times New Roman" w:eastAsia="Batang" w:hAnsi="Times New Roman" w:cs="Arial"/>
          <w:kern w:val="0"/>
          <w:sz w:val="24"/>
          <w:szCs w:val="24"/>
          <w:lang w:val="en-US"/>
          <w14:ligatures w14:val="none"/>
        </w:rPr>
        <w:t>ese</w:t>
      </w:r>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is</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the</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rations</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containing</w:t>
      </w:r>
      <w:proofErr w:type="spellEnd"/>
      <w:r w:rsidRPr="007F1D73">
        <w:rPr>
          <w:rFonts w:ascii="Times New Roman" w:eastAsia="Batang" w:hAnsi="Times New Roman" w:cs="Arial"/>
          <w:kern w:val="0"/>
          <w:sz w:val="24"/>
          <w:szCs w:val="24"/>
          <w:lang w:val="id-ID"/>
          <w14:ligatures w14:val="none"/>
        </w:rPr>
        <w:t xml:space="preserve"> </w:t>
      </w:r>
      <w:r w:rsidRPr="007F1D73">
        <w:rPr>
          <w:rFonts w:ascii="Times New Roman" w:eastAsia="Batang" w:hAnsi="Times New Roman" w:cs="Arial"/>
          <w:kern w:val="0"/>
          <w:sz w:val="24"/>
          <w:szCs w:val="24"/>
          <w:lang w:val="en-US"/>
          <w14:ligatures w14:val="none"/>
        </w:rPr>
        <w:t>FPKC</w:t>
      </w:r>
      <w:r w:rsidRPr="007F1D73">
        <w:rPr>
          <w:rFonts w:ascii="Times New Roman" w:eastAsia="Batang" w:hAnsi="Times New Roman" w:cs="Arial"/>
          <w:kern w:val="0"/>
          <w:sz w:val="24"/>
          <w:szCs w:val="24"/>
          <w:lang w:val="id-ID"/>
          <w14:ligatures w14:val="none"/>
        </w:rPr>
        <w:t xml:space="preserve"> </w:t>
      </w:r>
      <w:r w:rsidRPr="007F1D73">
        <w:rPr>
          <w:rFonts w:ascii="Times New Roman" w:eastAsia="Batang" w:hAnsi="Times New Roman" w:cs="Arial"/>
          <w:kern w:val="0"/>
          <w:sz w:val="24"/>
          <w:szCs w:val="24"/>
          <w:lang w:val="en-US"/>
          <w14:ligatures w14:val="none"/>
        </w:rPr>
        <w:t xml:space="preserve">which </w:t>
      </w:r>
      <w:r w:rsidRPr="007F1D73">
        <w:rPr>
          <w:rFonts w:ascii="Times New Roman" w:eastAsia="Batang" w:hAnsi="Times New Roman" w:cs="Arial"/>
          <w:kern w:val="0"/>
          <w:sz w:val="24"/>
          <w:szCs w:val="24"/>
          <w:lang w:val="id-ID"/>
          <w14:ligatures w14:val="none"/>
        </w:rPr>
        <w:t>h</w:t>
      </w:r>
      <w:proofErr w:type="spellStart"/>
      <w:r w:rsidRPr="007F1D73">
        <w:rPr>
          <w:rFonts w:ascii="Times New Roman" w:eastAsia="Batang" w:hAnsi="Times New Roman" w:cs="Arial"/>
          <w:kern w:val="0"/>
          <w:sz w:val="24"/>
          <w:szCs w:val="24"/>
          <w:lang w:val="en-US"/>
          <w14:ligatures w14:val="none"/>
        </w:rPr>
        <w:t>ave</w:t>
      </w:r>
      <w:proofErr w:type="spellEnd"/>
      <w:r w:rsidRPr="007F1D73">
        <w:rPr>
          <w:rFonts w:ascii="Times New Roman" w:eastAsia="Batang" w:hAnsi="Times New Roman" w:cs="Arial"/>
          <w:kern w:val="0"/>
          <w:sz w:val="24"/>
          <w:szCs w:val="24"/>
          <w:lang w:val="en-US"/>
          <w14:ligatures w14:val="none"/>
        </w:rPr>
        <w:t xml:space="preserve"> better quality </w:t>
      </w:r>
      <w:proofErr w:type="spellStart"/>
      <w:r w:rsidRPr="007F1D73">
        <w:rPr>
          <w:rFonts w:ascii="Times New Roman" w:eastAsia="Batang" w:hAnsi="Times New Roman" w:cs="Arial"/>
          <w:kern w:val="0"/>
          <w:sz w:val="24"/>
          <w:szCs w:val="24"/>
          <w:lang w:val="id-ID"/>
          <w14:ligatures w14:val="none"/>
        </w:rPr>
        <w:t>and</w:t>
      </w:r>
      <w:proofErr w:type="spellEnd"/>
      <w:r w:rsidRPr="007F1D73">
        <w:rPr>
          <w:rFonts w:ascii="Times New Roman" w:eastAsia="Batang" w:hAnsi="Times New Roman" w:cs="Arial"/>
          <w:kern w:val="0"/>
          <w:sz w:val="24"/>
          <w:szCs w:val="24"/>
          <w:lang w:val="id-ID"/>
          <w14:ligatures w14:val="none"/>
        </w:rPr>
        <w:t xml:space="preserve"> aroma </w:t>
      </w:r>
      <w:r w:rsidRPr="007F1D73">
        <w:rPr>
          <w:rFonts w:ascii="Times New Roman" w:eastAsia="Batang" w:hAnsi="Times New Roman" w:cs="Arial"/>
          <w:kern w:val="0"/>
          <w:sz w:val="24"/>
          <w:szCs w:val="24"/>
          <w:lang w:val="en-US"/>
          <w14:ligatures w14:val="none"/>
        </w:rPr>
        <w:t>than</w:t>
      </w:r>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original</w:t>
      </w:r>
      <w:proofErr w:type="spellEnd"/>
      <w:r w:rsidRPr="007F1D73">
        <w:rPr>
          <w:rFonts w:ascii="Times New Roman" w:eastAsia="Batang" w:hAnsi="Times New Roman" w:cs="Arial"/>
          <w:kern w:val="0"/>
          <w:sz w:val="24"/>
          <w:szCs w:val="24"/>
          <w:lang w:val="id-ID"/>
          <w14:ligatures w14:val="none"/>
        </w:rPr>
        <w:t xml:space="preserve"> </w:t>
      </w:r>
      <w:r w:rsidRPr="007F1D73">
        <w:rPr>
          <w:rFonts w:ascii="Times New Roman" w:eastAsia="Batang" w:hAnsi="Times New Roman" w:cs="Arial"/>
          <w:kern w:val="0"/>
          <w:sz w:val="24"/>
          <w:szCs w:val="24"/>
          <w:lang w:val="en-US"/>
          <w14:ligatures w14:val="none"/>
        </w:rPr>
        <w:t>substrate</w:t>
      </w:r>
      <w:r w:rsidRPr="007F1D73">
        <w:rPr>
          <w:rFonts w:ascii="Times New Roman" w:eastAsia="Batang" w:hAnsi="Times New Roman" w:cs="Arial"/>
          <w:kern w:val="0"/>
          <w:sz w:val="24"/>
          <w:szCs w:val="24"/>
          <w:lang w:val="id-ID"/>
          <w14:ligatures w14:val="none"/>
        </w:rPr>
        <w:t xml:space="preserve">. In </w:t>
      </w:r>
      <w:proofErr w:type="spellStart"/>
      <w:r w:rsidRPr="007F1D73">
        <w:rPr>
          <w:rFonts w:ascii="Times New Roman" w:eastAsia="Batang" w:hAnsi="Times New Roman" w:cs="Arial"/>
          <w:kern w:val="0"/>
          <w:sz w:val="24"/>
          <w:szCs w:val="24"/>
          <w:lang w:val="id-ID"/>
          <w14:ligatures w14:val="none"/>
        </w:rPr>
        <w:t>accordance</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with</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opinion</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en-US"/>
          <w14:ligatures w14:val="none"/>
        </w:rPr>
        <w:t>Mirnawati</w:t>
      </w:r>
      <w:proofErr w:type="spellEnd"/>
      <w:r w:rsidRPr="007F1D73">
        <w:rPr>
          <w:rFonts w:ascii="Times New Roman" w:eastAsia="Batang" w:hAnsi="Times New Roman" w:cs="Arial"/>
          <w:kern w:val="0"/>
          <w:sz w:val="24"/>
          <w:szCs w:val="24"/>
          <w:lang w:val="en-US"/>
          <w14:ligatures w14:val="none"/>
        </w:rPr>
        <w:t xml:space="preserve"> et al (2018</w:t>
      </w:r>
      <w:r w:rsidRPr="007F1D73">
        <w:rPr>
          <w:rFonts w:ascii="Times New Roman" w:eastAsia="Batang" w:hAnsi="Times New Roman" w:cs="Arial"/>
          <w:kern w:val="0"/>
          <w:sz w:val="24"/>
          <w:szCs w:val="24"/>
          <w:lang w:val="id-ID"/>
          <w14:ligatures w14:val="none"/>
        </w:rPr>
        <w:t>)</w:t>
      </w:r>
      <w:r w:rsidRPr="007F1D73">
        <w:rPr>
          <w:rFonts w:ascii="Times New Roman" w:eastAsia="Batang" w:hAnsi="Times New Roman" w:cs="Arial"/>
          <w:kern w:val="0"/>
          <w:sz w:val="24"/>
          <w:szCs w:val="24"/>
          <w:lang w:val="en-US"/>
          <w14:ligatures w14:val="none"/>
        </w:rPr>
        <w:t xml:space="preserve"> </w:t>
      </w:r>
      <w:proofErr w:type="spellStart"/>
      <w:r w:rsidRPr="007F1D73">
        <w:rPr>
          <w:rFonts w:ascii="Times New Roman" w:eastAsia="Batang" w:hAnsi="Times New Roman" w:cs="Arial"/>
          <w:kern w:val="0"/>
          <w:sz w:val="24"/>
          <w:szCs w:val="24"/>
          <w:lang w:val="id-ID"/>
          <w14:ligatures w14:val="none"/>
        </w:rPr>
        <w:t>states</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that</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fermentation</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process</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can</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provide</w:t>
      </w:r>
      <w:proofErr w:type="spellEnd"/>
      <w:r w:rsidRPr="007F1D73">
        <w:rPr>
          <w:rFonts w:ascii="Times New Roman" w:eastAsia="Batang" w:hAnsi="Times New Roman" w:cs="Arial"/>
          <w:kern w:val="0"/>
          <w:sz w:val="24"/>
          <w:szCs w:val="24"/>
          <w:lang w:val="id-ID"/>
          <w14:ligatures w14:val="none"/>
        </w:rPr>
        <w:t xml:space="preserve"> </w:t>
      </w:r>
      <w:r w:rsidRPr="007F1D73">
        <w:rPr>
          <w:rFonts w:ascii="Times New Roman" w:eastAsia="Batang" w:hAnsi="Times New Roman" w:cs="Arial"/>
          <w:kern w:val="0"/>
          <w:sz w:val="24"/>
          <w:szCs w:val="24"/>
          <w:lang w:val="en-US"/>
          <w14:ligatures w14:val="none"/>
        </w:rPr>
        <w:t>advantages</w:t>
      </w:r>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physical</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and</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chemical</w:t>
      </w:r>
      <w:proofErr w:type="spellEnd"/>
      <w:r w:rsidRPr="007F1D73">
        <w:rPr>
          <w:rFonts w:ascii="Times New Roman" w:eastAsia="Batang" w:hAnsi="Times New Roman" w:cs="Arial"/>
          <w:kern w:val="0"/>
          <w:sz w:val="24"/>
          <w:szCs w:val="24"/>
          <w:lang w:val="id-ID"/>
          <w14:ligatures w14:val="none"/>
        </w:rPr>
        <w:t xml:space="preserve"> </w:t>
      </w:r>
      <w:r w:rsidRPr="007F1D73">
        <w:rPr>
          <w:rFonts w:ascii="Times New Roman" w:eastAsia="Batang" w:hAnsi="Times New Roman" w:cs="Arial"/>
          <w:kern w:val="0"/>
          <w:sz w:val="24"/>
          <w:szCs w:val="24"/>
          <w:lang w:val="en-US"/>
          <w14:ligatures w14:val="none"/>
        </w:rPr>
        <w:t>profiles</w:t>
      </w:r>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such</w:t>
      </w:r>
      <w:proofErr w:type="spellEnd"/>
      <w:r w:rsidRPr="007F1D73">
        <w:rPr>
          <w:rFonts w:ascii="Times New Roman" w:eastAsia="Batang" w:hAnsi="Times New Roman" w:cs="Arial"/>
          <w:kern w:val="0"/>
          <w:sz w:val="24"/>
          <w:szCs w:val="24"/>
          <w:lang w:val="id-ID"/>
          <w14:ligatures w14:val="none"/>
        </w:rPr>
        <w:t xml:space="preserve"> as aroma, </w:t>
      </w:r>
      <w:proofErr w:type="spellStart"/>
      <w:r w:rsidRPr="007F1D73">
        <w:rPr>
          <w:rFonts w:ascii="Times New Roman" w:eastAsia="Batang" w:hAnsi="Times New Roman" w:cs="Arial"/>
          <w:kern w:val="0"/>
          <w:sz w:val="24"/>
          <w:szCs w:val="24"/>
          <w:lang w:val="id-ID"/>
          <w14:ligatures w14:val="none"/>
        </w:rPr>
        <w:t>taste</w:t>
      </w:r>
      <w:proofErr w:type="spellEnd"/>
      <w:r w:rsidRPr="007F1D73">
        <w:rPr>
          <w:rFonts w:ascii="Times New Roman" w:eastAsia="Batang" w:hAnsi="Times New Roman" w:cs="Arial"/>
          <w:kern w:val="0"/>
          <w:sz w:val="24"/>
          <w:szCs w:val="24"/>
          <w:lang w:val="en-US"/>
          <w14:ligatures w14:val="none"/>
        </w:rPr>
        <w:t>,</w:t>
      </w:r>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and</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texture</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better</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than</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original</w:t>
      </w:r>
      <w:proofErr w:type="spellEnd"/>
      <w:r w:rsidRPr="007F1D73">
        <w:rPr>
          <w:rFonts w:ascii="Times New Roman" w:eastAsia="Batang" w:hAnsi="Times New Roman" w:cs="Arial"/>
          <w:kern w:val="0"/>
          <w:sz w:val="24"/>
          <w:szCs w:val="24"/>
          <w:lang w:val="id-ID"/>
          <w14:ligatures w14:val="none"/>
        </w:rPr>
        <w:t xml:space="preserve"> </w:t>
      </w:r>
      <w:r w:rsidRPr="007F1D73">
        <w:rPr>
          <w:rFonts w:ascii="Times New Roman" w:eastAsia="Batang" w:hAnsi="Times New Roman" w:cs="Arial"/>
          <w:kern w:val="0"/>
          <w:sz w:val="24"/>
          <w:szCs w:val="24"/>
          <w:lang w:val="en-US"/>
          <w14:ligatures w14:val="none"/>
        </w:rPr>
        <w:t>substrate</w:t>
      </w:r>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It</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was</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also</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reported</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that</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the</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amount</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of</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feed</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consumed</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by</w:t>
      </w:r>
      <w:proofErr w:type="spellEnd"/>
      <w:r w:rsidRPr="007F1D73">
        <w:rPr>
          <w:rFonts w:ascii="Times New Roman" w:eastAsia="Batang" w:hAnsi="Times New Roman" w:cs="Arial"/>
          <w:kern w:val="0"/>
          <w:sz w:val="24"/>
          <w:szCs w:val="24"/>
          <w:lang w:val="id-ID"/>
          <w14:ligatures w14:val="none"/>
        </w:rPr>
        <w:t xml:space="preserve"> </w:t>
      </w:r>
      <w:r w:rsidRPr="007F1D73">
        <w:rPr>
          <w:rFonts w:ascii="Times New Roman" w:eastAsia="Batang" w:hAnsi="Times New Roman" w:cs="Arial"/>
          <w:kern w:val="0"/>
          <w:sz w:val="24"/>
          <w:szCs w:val="24"/>
          <w:lang w:val="en-US"/>
          <w14:ligatures w14:val="none"/>
        </w:rPr>
        <w:t>poultry</w:t>
      </w:r>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is</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influenced</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by</w:t>
      </w:r>
      <w:proofErr w:type="spellEnd"/>
      <w:r w:rsidRPr="007F1D73">
        <w:rPr>
          <w:rFonts w:ascii="Times New Roman" w:eastAsia="Batang" w:hAnsi="Times New Roman" w:cs="Arial"/>
          <w:kern w:val="0"/>
          <w:sz w:val="24"/>
          <w:szCs w:val="24"/>
          <w:lang w:val="id-ID"/>
          <w14:ligatures w14:val="none"/>
        </w:rPr>
        <w:t xml:space="preserve"> </w:t>
      </w:r>
      <w:r w:rsidRPr="007F1D73">
        <w:rPr>
          <w:rFonts w:ascii="Times New Roman" w:eastAsia="Batang" w:hAnsi="Times New Roman" w:cs="Arial"/>
          <w:kern w:val="0"/>
          <w:sz w:val="24"/>
          <w:szCs w:val="24"/>
          <w:lang w:val="en-US"/>
          <w14:ligatures w14:val="none"/>
        </w:rPr>
        <w:t>feed</w:t>
      </w:r>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palatability</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digestibility</w:t>
      </w:r>
      <w:proofErr w:type="spellEnd"/>
      <w:r w:rsidRPr="007F1D73">
        <w:rPr>
          <w:rFonts w:ascii="Times New Roman" w:eastAsia="Batang" w:hAnsi="Times New Roman" w:cs="Arial"/>
          <w:kern w:val="0"/>
          <w:sz w:val="24"/>
          <w:szCs w:val="24"/>
          <w:lang w:val="en-US"/>
          <w14:ligatures w14:val="none"/>
        </w:rPr>
        <w:t>,</w:t>
      </w:r>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and</w:t>
      </w:r>
      <w:proofErr w:type="spellEnd"/>
      <w:r w:rsidRPr="007F1D73">
        <w:rPr>
          <w:rFonts w:ascii="Times New Roman" w:eastAsia="Batang" w:hAnsi="Times New Roman" w:cs="Arial"/>
          <w:kern w:val="0"/>
          <w:sz w:val="24"/>
          <w:szCs w:val="24"/>
          <w:lang w:val="id-ID"/>
          <w14:ligatures w14:val="none"/>
        </w:rPr>
        <w:t xml:space="preserve"> </w:t>
      </w:r>
      <w:r w:rsidRPr="007F1D73">
        <w:rPr>
          <w:rFonts w:ascii="Times New Roman" w:eastAsia="Batang" w:hAnsi="Times New Roman" w:cs="Arial"/>
          <w:kern w:val="0"/>
          <w:sz w:val="24"/>
          <w:szCs w:val="24"/>
          <w:lang w:val="en-US"/>
          <w14:ligatures w14:val="none"/>
        </w:rPr>
        <w:t>diet</w:t>
      </w:r>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composition</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en-US"/>
          <w14:ligatures w14:val="none"/>
        </w:rPr>
        <w:t>Mirnawati</w:t>
      </w:r>
      <w:proofErr w:type="spellEnd"/>
      <w:r w:rsidRPr="007F1D73">
        <w:rPr>
          <w:rFonts w:ascii="Times New Roman" w:eastAsia="Batang" w:hAnsi="Times New Roman" w:cs="Arial"/>
          <w:kern w:val="0"/>
          <w:sz w:val="24"/>
          <w:szCs w:val="24"/>
          <w:lang w:val="en-US"/>
          <w14:ligatures w14:val="none"/>
        </w:rPr>
        <w:t xml:space="preserve"> et al 2019; </w:t>
      </w:r>
      <w:proofErr w:type="spellStart"/>
      <w:r w:rsidRPr="007F1D73">
        <w:rPr>
          <w:rFonts w:ascii="Times New Roman" w:eastAsia="Batang" w:hAnsi="Times New Roman" w:cs="Arial"/>
          <w:kern w:val="0"/>
          <w:sz w:val="24"/>
          <w:szCs w:val="24"/>
          <w:lang w:val="en-US"/>
          <w14:ligatures w14:val="none"/>
        </w:rPr>
        <w:t>Mirnawati</w:t>
      </w:r>
      <w:proofErr w:type="spellEnd"/>
      <w:r w:rsidRPr="007F1D73">
        <w:rPr>
          <w:rFonts w:ascii="Times New Roman" w:eastAsia="Batang" w:hAnsi="Times New Roman" w:cs="Arial"/>
          <w:kern w:val="0"/>
          <w:sz w:val="24"/>
          <w:szCs w:val="24"/>
          <w:lang w:val="en-US"/>
          <w14:ligatures w14:val="none"/>
        </w:rPr>
        <w:t xml:space="preserve"> et al 2020; </w:t>
      </w:r>
      <w:proofErr w:type="spellStart"/>
      <w:r w:rsidRPr="007F1D73">
        <w:rPr>
          <w:rFonts w:ascii="Times New Roman" w:eastAsia="Batang" w:hAnsi="Times New Roman" w:cs="Arial"/>
          <w:kern w:val="0"/>
          <w:sz w:val="24"/>
          <w:szCs w:val="24"/>
          <w:lang w:val="en-US"/>
          <w14:ligatures w14:val="none"/>
        </w:rPr>
        <w:t>Ciptaan</w:t>
      </w:r>
      <w:proofErr w:type="spellEnd"/>
      <w:r w:rsidRPr="007F1D73">
        <w:rPr>
          <w:rFonts w:ascii="Times New Roman" w:eastAsia="Batang" w:hAnsi="Times New Roman" w:cs="Arial"/>
          <w:kern w:val="0"/>
          <w:sz w:val="24"/>
          <w:szCs w:val="24"/>
          <w:lang w:val="en-US"/>
          <w14:ligatures w14:val="none"/>
        </w:rPr>
        <w:t xml:space="preserve"> et al 2020</w:t>
      </w:r>
      <w:r w:rsidRPr="007F1D73">
        <w:rPr>
          <w:rFonts w:ascii="Times New Roman" w:eastAsia="Batang" w:hAnsi="Times New Roman" w:cs="Arial"/>
          <w:kern w:val="0"/>
          <w:sz w:val="24"/>
          <w:szCs w:val="24"/>
          <w:lang w:val="id-ID"/>
          <w14:ligatures w14:val="none"/>
        </w:rPr>
        <w:t xml:space="preserve">). In </w:t>
      </w:r>
      <w:proofErr w:type="spellStart"/>
      <w:r w:rsidRPr="007F1D73">
        <w:rPr>
          <w:rFonts w:ascii="Times New Roman" w:eastAsia="Batang" w:hAnsi="Times New Roman" w:cs="Arial"/>
          <w:kern w:val="0"/>
          <w:sz w:val="24"/>
          <w:szCs w:val="24"/>
          <w:lang w:val="id-ID"/>
          <w14:ligatures w14:val="none"/>
        </w:rPr>
        <w:t>this</w:t>
      </w:r>
      <w:proofErr w:type="spellEnd"/>
      <w:r w:rsidRPr="007F1D73">
        <w:rPr>
          <w:rFonts w:ascii="Times New Roman" w:eastAsia="Batang" w:hAnsi="Times New Roman" w:cs="Arial"/>
          <w:kern w:val="0"/>
          <w:sz w:val="24"/>
          <w:szCs w:val="24"/>
          <w:lang w:val="id-ID"/>
          <w14:ligatures w14:val="none"/>
        </w:rPr>
        <w:t xml:space="preserve"> study, </w:t>
      </w:r>
      <w:proofErr w:type="spellStart"/>
      <w:r w:rsidRPr="007F1D73">
        <w:rPr>
          <w:rFonts w:ascii="Times New Roman" w:eastAsia="Batang" w:hAnsi="Times New Roman" w:cs="Arial"/>
          <w:kern w:val="0"/>
          <w:sz w:val="24"/>
          <w:szCs w:val="24"/>
          <w:lang w:val="id-ID"/>
          <w14:ligatures w14:val="none"/>
        </w:rPr>
        <w:t>age</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type</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and</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energy</w:t>
      </w:r>
      <w:proofErr w:type="spellEnd"/>
      <w:r w:rsidRPr="007F1D73">
        <w:rPr>
          <w:rFonts w:ascii="Times New Roman" w:eastAsia="Batang" w:hAnsi="Times New Roman" w:cs="Arial"/>
          <w:kern w:val="0"/>
          <w:sz w:val="24"/>
          <w:szCs w:val="24"/>
          <w:lang w:val="id-ID"/>
          <w14:ligatures w14:val="none"/>
        </w:rPr>
        <w:t xml:space="preserve"> </w:t>
      </w:r>
      <w:r w:rsidRPr="007F1D73">
        <w:rPr>
          <w:rFonts w:ascii="Times New Roman" w:eastAsia="Batang" w:hAnsi="Times New Roman" w:cs="Arial"/>
          <w:kern w:val="0"/>
          <w:sz w:val="24"/>
          <w:szCs w:val="24"/>
          <w:lang w:val="en-US"/>
          <w14:ligatures w14:val="none"/>
        </w:rPr>
        <w:t xml:space="preserve">and </w:t>
      </w:r>
      <w:r w:rsidRPr="007F1D73">
        <w:rPr>
          <w:rFonts w:ascii="Times New Roman" w:eastAsia="Batang" w:hAnsi="Times New Roman" w:cs="Arial"/>
          <w:kern w:val="0"/>
          <w:sz w:val="24"/>
          <w:szCs w:val="24"/>
          <w:lang w:val="id-ID"/>
          <w14:ligatures w14:val="none"/>
        </w:rPr>
        <w:t xml:space="preserve">protein </w:t>
      </w:r>
      <w:r w:rsidRPr="007F1D73">
        <w:rPr>
          <w:rFonts w:ascii="Times New Roman" w:eastAsia="Batang" w:hAnsi="Times New Roman" w:cs="Arial"/>
          <w:kern w:val="0"/>
          <w:sz w:val="24"/>
          <w:szCs w:val="24"/>
          <w:lang w:val="en-US"/>
          <w14:ligatures w14:val="none"/>
        </w:rPr>
        <w:t>intake for</w:t>
      </w:r>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quail</w:t>
      </w:r>
      <w:proofErr w:type="spellEnd"/>
      <w:r w:rsidRPr="007F1D73">
        <w:rPr>
          <w:rFonts w:ascii="Times New Roman" w:eastAsia="Batang" w:hAnsi="Times New Roman" w:cs="Arial"/>
          <w:kern w:val="0"/>
          <w:sz w:val="24"/>
          <w:szCs w:val="24"/>
          <w:lang w:val="id-ID"/>
          <w14:ligatures w14:val="none"/>
        </w:rPr>
        <w:t xml:space="preserve"> </w:t>
      </w:r>
      <w:r w:rsidRPr="007F1D73">
        <w:rPr>
          <w:rFonts w:ascii="Times New Roman" w:eastAsia="Batang" w:hAnsi="Times New Roman" w:cs="Arial"/>
          <w:kern w:val="0"/>
          <w:sz w:val="24"/>
          <w:szCs w:val="24"/>
          <w:lang w:val="en-US"/>
          <w14:ligatures w14:val="none"/>
        </w:rPr>
        <w:t>are</w:t>
      </w:r>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relatively</w:t>
      </w:r>
      <w:proofErr w:type="spellEnd"/>
      <w:r w:rsidRPr="007F1D73">
        <w:rPr>
          <w:rFonts w:ascii="Times New Roman" w:eastAsia="Batang" w:hAnsi="Times New Roman" w:cs="Arial"/>
          <w:kern w:val="0"/>
          <w:sz w:val="24"/>
          <w:szCs w:val="24"/>
          <w:lang w:val="id-ID"/>
          <w14:ligatures w14:val="none"/>
        </w:rPr>
        <w:t xml:space="preserve"> </w:t>
      </w:r>
      <w:r w:rsidRPr="007F1D73">
        <w:rPr>
          <w:rFonts w:ascii="Times New Roman" w:eastAsia="Batang" w:hAnsi="Times New Roman" w:cs="Arial"/>
          <w:kern w:val="0"/>
          <w:sz w:val="24"/>
          <w:szCs w:val="24"/>
          <w:lang w:val="en-US"/>
          <w14:ligatures w14:val="none"/>
        </w:rPr>
        <w:t>equal</w:t>
      </w:r>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en-US"/>
          <w14:ligatures w14:val="none"/>
        </w:rPr>
        <w:t>Ciptaan</w:t>
      </w:r>
      <w:proofErr w:type="spellEnd"/>
      <w:r w:rsidRPr="007F1D73">
        <w:rPr>
          <w:rFonts w:ascii="Times New Roman" w:eastAsia="Batang" w:hAnsi="Times New Roman" w:cs="Arial"/>
          <w:kern w:val="0"/>
          <w:sz w:val="24"/>
          <w:szCs w:val="24"/>
          <w:lang w:val="en-US"/>
          <w14:ligatures w14:val="none"/>
        </w:rPr>
        <w:t xml:space="preserve"> et al (2020</w:t>
      </w:r>
      <w:r w:rsidRPr="007F1D73">
        <w:rPr>
          <w:rFonts w:ascii="Times New Roman" w:eastAsia="Batang" w:hAnsi="Times New Roman" w:cs="Arial"/>
          <w:kern w:val="0"/>
          <w:sz w:val="24"/>
          <w:szCs w:val="24"/>
          <w:lang w:val="id-ID"/>
          <w14:ligatures w14:val="none"/>
        </w:rPr>
        <w:t>)</w:t>
      </w:r>
      <w:r w:rsidRPr="007F1D73">
        <w:rPr>
          <w:rFonts w:ascii="Times New Roman" w:eastAsia="Batang" w:hAnsi="Times New Roman" w:cs="Arial"/>
          <w:kern w:val="0"/>
          <w:sz w:val="24"/>
          <w:szCs w:val="24"/>
          <w:lang w:val="en-US"/>
          <w14:ligatures w14:val="none"/>
        </w:rPr>
        <w:t xml:space="preserve"> </w:t>
      </w:r>
      <w:proofErr w:type="spellStart"/>
      <w:r w:rsidRPr="007F1D73">
        <w:rPr>
          <w:rFonts w:ascii="Times New Roman" w:eastAsia="Batang" w:hAnsi="Times New Roman" w:cs="Arial"/>
          <w:kern w:val="0"/>
          <w:sz w:val="24"/>
          <w:szCs w:val="24"/>
          <w:lang w:val="id-ID"/>
          <w14:ligatures w14:val="none"/>
        </w:rPr>
        <w:t>obtaining</w:t>
      </w:r>
      <w:proofErr w:type="spellEnd"/>
      <w:r w:rsidRPr="007F1D73">
        <w:rPr>
          <w:rFonts w:ascii="Times New Roman" w:eastAsia="Batang" w:hAnsi="Times New Roman" w:cs="Arial"/>
          <w:kern w:val="0"/>
          <w:sz w:val="24"/>
          <w:szCs w:val="24"/>
          <w:lang w:val="id-ID"/>
          <w14:ligatures w14:val="none"/>
        </w:rPr>
        <w:t xml:space="preserve"> a </w:t>
      </w:r>
      <w:r w:rsidRPr="007F1D73">
        <w:rPr>
          <w:rFonts w:ascii="Times New Roman" w:eastAsia="Batang" w:hAnsi="Times New Roman" w:cs="Arial"/>
          <w:kern w:val="0"/>
          <w:sz w:val="24"/>
          <w:szCs w:val="24"/>
          <w:lang w:val="en-US"/>
          <w14:ligatures w14:val="none"/>
        </w:rPr>
        <w:t xml:space="preserve">quail </w:t>
      </w:r>
      <w:proofErr w:type="spellStart"/>
      <w:r w:rsidRPr="007F1D73">
        <w:rPr>
          <w:rFonts w:ascii="Times New Roman" w:eastAsia="Batang" w:hAnsi="Times New Roman" w:cs="Arial"/>
          <w:kern w:val="0"/>
          <w:sz w:val="24"/>
          <w:szCs w:val="24"/>
          <w:lang w:val="id-ID"/>
          <w14:ligatures w14:val="none"/>
        </w:rPr>
        <w:t>feed</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intake</w:t>
      </w:r>
      <w:proofErr w:type="spellEnd"/>
      <w:r w:rsidRPr="007F1D73">
        <w:rPr>
          <w:rFonts w:ascii="Times New Roman" w:eastAsia="Batang" w:hAnsi="Times New Roman" w:cs="Arial"/>
          <w:kern w:val="0"/>
          <w:sz w:val="24"/>
          <w:szCs w:val="24"/>
          <w:lang w:val="id-ID"/>
          <w14:ligatures w14:val="none"/>
        </w:rPr>
        <w:t xml:space="preserve"> </w:t>
      </w:r>
      <w:r w:rsidRPr="007F1D73">
        <w:rPr>
          <w:rFonts w:ascii="Times New Roman" w:eastAsia="Batang" w:hAnsi="Times New Roman" w:cs="Arial"/>
          <w:kern w:val="0"/>
          <w:sz w:val="24"/>
          <w:szCs w:val="24"/>
          <w:lang w:val="en-US"/>
          <w14:ligatures w14:val="none"/>
        </w:rPr>
        <w:t>of around</w:t>
      </w:r>
      <w:r w:rsidRPr="007F1D73">
        <w:rPr>
          <w:rFonts w:ascii="Times New Roman" w:eastAsia="Batang" w:hAnsi="Times New Roman" w:cs="Arial"/>
          <w:kern w:val="0"/>
          <w:sz w:val="24"/>
          <w:szCs w:val="24"/>
          <w:lang w:val="id-ID"/>
          <w14:ligatures w14:val="none"/>
        </w:rPr>
        <w:t xml:space="preserve"> </w:t>
      </w:r>
      <w:r w:rsidRPr="007F1D73">
        <w:rPr>
          <w:rFonts w:ascii="Times New Roman" w:eastAsia="Batang" w:hAnsi="Times New Roman" w:cs="Arial"/>
          <w:kern w:val="0"/>
          <w:sz w:val="24"/>
          <w:szCs w:val="24"/>
          <w:lang w:val="en-US"/>
          <w14:ligatures w14:val="none"/>
        </w:rPr>
        <w:t>22.14</w:t>
      </w:r>
      <w:r w:rsidRPr="007F1D73">
        <w:rPr>
          <w:rFonts w:ascii="Times New Roman" w:eastAsia="Batang" w:hAnsi="Times New Roman" w:cs="Arial"/>
          <w:kern w:val="0"/>
          <w:sz w:val="24"/>
          <w:szCs w:val="24"/>
          <w:lang w:val="id-ID"/>
          <w14:ligatures w14:val="none"/>
        </w:rPr>
        <w:t xml:space="preserve"> g/</w:t>
      </w:r>
      <w:proofErr w:type="spellStart"/>
      <w:r w:rsidRPr="007F1D73">
        <w:rPr>
          <w:rFonts w:ascii="Times New Roman" w:eastAsia="Batang" w:hAnsi="Times New Roman" w:cs="Arial"/>
          <w:kern w:val="0"/>
          <w:sz w:val="24"/>
          <w:szCs w:val="24"/>
          <w:lang w:val="id-ID"/>
          <w14:ligatures w14:val="none"/>
        </w:rPr>
        <w:t>head</w:t>
      </w:r>
      <w:proofErr w:type="spellEnd"/>
      <w:r w:rsidRPr="007F1D73">
        <w:rPr>
          <w:rFonts w:ascii="Times New Roman" w:eastAsia="Batang" w:hAnsi="Times New Roman" w:cs="Arial"/>
          <w:kern w:val="0"/>
          <w:sz w:val="24"/>
          <w:szCs w:val="24"/>
          <w:lang w:val="id-ID"/>
          <w14:ligatures w14:val="none"/>
        </w:rPr>
        <w:t>/</w:t>
      </w:r>
      <w:proofErr w:type="spellStart"/>
      <w:r w:rsidRPr="007F1D73">
        <w:rPr>
          <w:rFonts w:ascii="Times New Roman" w:eastAsia="Batang" w:hAnsi="Times New Roman" w:cs="Arial"/>
          <w:kern w:val="0"/>
          <w:sz w:val="24"/>
          <w:szCs w:val="24"/>
          <w:lang w:val="id-ID"/>
          <w14:ligatures w14:val="none"/>
        </w:rPr>
        <w:t>day</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by</w:t>
      </w:r>
      <w:proofErr w:type="spellEnd"/>
      <w:r w:rsidRPr="007F1D73">
        <w:rPr>
          <w:rFonts w:ascii="Times New Roman" w:eastAsia="Batang" w:hAnsi="Times New Roman" w:cs="Arial"/>
          <w:kern w:val="0"/>
          <w:sz w:val="24"/>
          <w:szCs w:val="24"/>
          <w:lang w:val="id-ID"/>
          <w14:ligatures w14:val="none"/>
        </w:rPr>
        <w:t xml:space="preserve"> </w:t>
      </w:r>
      <w:r w:rsidRPr="007F1D73">
        <w:rPr>
          <w:rFonts w:ascii="Times New Roman" w:eastAsia="Batang" w:hAnsi="Times New Roman" w:cs="Arial"/>
          <w:kern w:val="0"/>
          <w:sz w:val="24"/>
          <w:szCs w:val="24"/>
          <w:lang w:val="en-US"/>
          <w14:ligatures w14:val="none"/>
        </w:rPr>
        <w:t>inclusion of</w:t>
      </w:r>
      <w:r w:rsidRPr="007F1D73">
        <w:rPr>
          <w:rFonts w:ascii="Times New Roman" w:eastAsia="Batang" w:hAnsi="Times New Roman" w:cs="Arial"/>
          <w:kern w:val="0"/>
          <w:sz w:val="24"/>
          <w:szCs w:val="24"/>
          <w:lang w:val="id-ID"/>
          <w14:ligatures w14:val="none"/>
        </w:rPr>
        <w:t xml:space="preserve"> </w:t>
      </w:r>
      <w:r w:rsidRPr="007F1D73">
        <w:rPr>
          <w:rFonts w:ascii="Times New Roman" w:eastAsia="Batang" w:hAnsi="Times New Roman" w:cs="Arial"/>
          <w:kern w:val="0"/>
          <w:sz w:val="24"/>
          <w:szCs w:val="24"/>
          <w:lang w:val="en-US"/>
          <w14:ligatures w14:val="none"/>
        </w:rPr>
        <w:t xml:space="preserve">palm oil sludge </w:t>
      </w:r>
      <w:proofErr w:type="spellStart"/>
      <w:r w:rsidRPr="007F1D73">
        <w:rPr>
          <w:rFonts w:ascii="Times New Roman" w:eastAsia="Batang" w:hAnsi="Times New Roman" w:cs="Arial"/>
          <w:kern w:val="0"/>
          <w:sz w:val="24"/>
          <w:szCs w:val="24"/>
          <w:lang w:val="id-ID"/>
          <w14:ligatures w14:val="none"/>
        </w:rPr>
        <w:t>fermented</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with</w:t>
      </w:r>
      <w:proofErr w:type="spellEnd"/>
      <w:r w:rsidRPr="007F1D73">
        <w:rPr>
          <w:rFonts w:ascii="Times New Roman" w:eastAsia="Batang" w:hAnsi="Times New Roman" w:cs="Arial"/>
          <w:kern w:val="0"/>
          <w:sz w:val="24"/>
          <w:szCs w:val="24"/>
          <w:lang w:val="id-ID"/>
          <w14:ligatures w14:val="none"/>
        </w:rPr>
        <w:t xml:space="preserve"> </w:t>
      </w:r>
      <w:r w:rsidRPr="007F1D73">
        <w:rPr>
          <w:rFonts w:ascii="Times New Roman" w:eastAsia="Batang" w:hAnsi="Times New Roman" w:cs="Arial"/>
          <w:i/>
          <w:kern w:val="0"/>
          <w:sz w:val="24"/>
          <w:szCs w:val="24"/>
          <w:lang w:val="en-US"/>
          <w14:ligatures w14:val="none"/>
        </w:rPr>
        <w:t xml:space="preserve">P. </w:t>
      </w:r>
      <w:proofErr w:type="spellStart"/>
      <w:r w:rsidRPr="007F1D73">
        <w:rPr>
          <w:rFonts w:ascii="Times New Roman" w:eastAsia="Batang" w:hAnsi="Times New Roman" w:cs="Arial"/>
          <w:i/>
          <w:kern w:val="0"/>
          <w:sz w:val="24"/>
          <w:szCs w:val="24"/>
          <w:lang w:val="en-US"/>
          <w14:ligatures w14:val="none"/>
        </w:rPr>
        <w:t>chrysosporium</w:t>
      </w:r>
      <w:proofErr w:type="spellEnd"/>
      <w:r w:rsidRPr="007F1D73">
        <w:rPr>
          <w:rFonts w:ascii="Times New Roman" w:eastAsia="Batang" w:hAnsi="Times New Roman" w:cs="Arial"/>
          <w:kern w:val="0"/>
          <w:sz w:val="24"/>
          <w:szCs w:val="24"/>
          <w:lang w:val="en-US"/>
          <w14:ligatures w14:val="none"/>
        </w:rPr>
        <w:t xml:space="preserve"> and </w:t>
      </w:r>
      <w:r w:rsidRPr="007F1D73">
        <w:rPr>
          <w:rFonts w:ascii="Times New Roman" w:eastAsia="Batang" w:hAnsi="Times New Roman" w:cs="Arial"/>
          <w:i/>
          <w:kern w:val="0"/>
          <w:sz w:val="24"/>
          <w:szCs w:val="24"/>
          <w:lang w:val="id-ID"/>
          <w14:ligatures w14:val="none"/>
        </w:rPr>
        <w:t>N</w:t>
      </w:r>
      <w:r w:rsidRPr="007F1D73">
        <w:rPr>
          <w:rFonts w:ascii="Times New Roman" w:eastAsia="Batang" w:hAnsi="Times New Roman" w:cs="Arial"/>
          <w:i/>
          <w:kern w:val="0"/>
          <w:sz w:val="24"/>
          <w:szCs w:val="24"/>
          <w:lang w:val="en-US"/>
          <w14:ligatures w14:val="none"/>
        </w:rPr>
        <w:t>.</w:t>
      </w:r>
      <w:r w:rsidRPr="007F1D73">
        <w:rPr>
          <w:rFonts w:ascii="Times New Roman" w:eastAsia="Batang" w:hAnsi="Times New Roman" w:cs="Arial"/>
          <w:i/>
          <w:kern w:val="0"/>
          <w:sz w:val="24"/>
          <w:szCs w:val="24"/>
          <w:lang w:val="id-ID"/>
          <w14:ligatures w14:val="none"/>
        </w:rPr>
        <w:t xml:space="preserve"> </w:t>
      </w:r>
      <w:proofErr w:type="spellStart"/>
      <w:r w:rsidRPr="007F1D73">
        <w:rPr>
          <w:rFonts w:ascii="Times New Roman" w:eastAsia="Batang" w:hAnsi="Times New Roman" w:cs="Arial"/>
          <w:i/>
          <w:kern w:val="0"/>
          <w:sz w:val="24"/>
          <w:szCs w:val="24"/>
          <w:lang w:val="id-ID"/>
          <w14:ligatures w14:val="none"/>
        </w:rPr>
        <w:t>crassa</w:t>
      </w:r>
      <w:proofErr w:type="spellEnd"/>
      <w:r w:rsidRPr="007F1D73">
        <w:rPr>
          <w:rFonts w:ascii="Times New Roman" w:eastAsia="Batang" w:hAnsi="Times New Roman" w:cs="Arial"/>
          <w:i/>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to</w:t>
      </w:r>
      <w:proofErr w:type="spellEnd"/>
      <w:r w:rsidRPr="007F1D73">
        <w:rPr>
          <w:rFonts w:ascii="Times New Roman" w:eastAsia="Batang" w:hAnsi="Times New Roman" w:cs="Arial"/>
          <w:kern w:val="0"/>
          <w:sz w:val="24"/>
          <w:szCs w:val="24"/>
          <w:lang w:val="id-ID"/>
          <w14:ligatures w14:val="none"/>
        </w:rPr>
        <w:t xml:space="preserve"> </w:t>
      </w:r>
      <w:r w:rsidRPr="007F1D73">
        <w:rPr>
          <w:rFonts w:ascii="Times New Roman" w:eastAsia="Batang" w:hAnsi="Times New Roman" w:cs="Arial"/>
          <w:kern w:val="0"/>
          <w:sz w:val="24"/>
          <w:szCs w:val="24"/>
          <w:lang w:val="en-US"/>
          <w14:ligatures w14:val="none"/>
        </w:rPr>
        <w:t>25</w:t>
      </w:r>
      <w:r w:rsidRPr="007F1D73">
        <w:rPr>
          <w:rFonts w:ascii="Times New Roman" w:eastAsia="Batang" w:hAnsi="Times New Roman" w:cs="Arial"/>
          <w:kern w:val="0"/>
          <w:sz w:val="24"/>
          <w:szCs w:val="24"/>
          <w:lang w:val="id-ID"/>
          <w14:ligatures w14:val="none"/>
        </w:rPr>
        <w:t xml:space="preserve">% in </w:t>
      </w:r>
      <w:proofErr w:type="spellStart"/>
      <w:r w:rsidRPr="007F1D73">
        <w:rPr>
          <w:rFonts w:ascii="Times New Roman" w:eastAsia="Batang" w:hAnsi="Times New Roman" w:cs="Arial"/>
          <w:kern w:val="0"/>
          <w:sz w:val="24"/>
          <w:szCs w:val="24"/>
          <w:lang w:val="id-ID"/>
          <w14:ligatures w14:val="none"/>
        </w:rPr>
        <w:t>ratio</w:t>
      </w:r>
      <w:proofErr w:type="spellEnd"/>
      <w:r w:rsidRPr="007F1D73">
        <w:rPr>
          <w:rFonts w:ascii="Times New Roman" w:eastAsia="Batang" w:hAnsi="Times New Roman" w:cs="Arial"/>
          <w:kern w:val="0"/>
          <w:sz w:val="24"/>
          <w:szCs w:val="24"/>
          <w:lang w:val="en-US"/>
          <w14:ligatures w14:val="none"/>
        </w:rPr>
        <w:t>n</w:t>
      </w:r>
      <w:r w:rsidRPr="007F1D73">
        <w:rPr>
          <w:rFonts w:ascii="Times New Roman" w:eastAsia="Batang" w:hAnsi="Times New Roman" w:cs="Arial"/>
          <w:kern w:val="0"/>
          <w:sz w:val="24"/>
          <w:szCs w:val="24"/>
          <w:lang w:val="id-ID"/>
          <w14:ligatures w14:val="none"/>
        </w:rPr>
        <w:t>.</w:t>
      </w:r>
    </w:p>
    <w:p w14:paraId="03B43C36" w14:textId="77777777" w:rsidR="007F1D73" w:rsidRPr="007F1D73" w:rsidRDefault="007F1D73" w:rsidP="007F1D73">
      <w:pPr>
        <w:spacing w:after="240" w:line="276" w:lineRule="auto"/>
        <w:rPr>
          <w:rFonts w:ascii="Times New Roman" w:eastAsia="Batang" w:hAnsi="Times New Roman" w:cs="Times New Roman"/>
          <w:kern w:val="0"/>
          <w:sz w:val="24"/>
          <w:szCs w:val="24"/>
          <w:lang w:val="en-US"/>
          <w14:ligatures w14:val="none"/>
        </w:rPr>
      </w:pPr>
      <w:proofErr w:type="spellStart"/>
      <w:r w:rsidRPr="007F1D73">
        <w:rPr>
          <w:rFonts w:ascii="Times New Roman" w:eastAsia="Batang" w:hAnsi="Times New Roman" w:cs="Times New Roman"/>
          <w:kern w:val="0"/>
          <w:sz w:val="24"/>
          <w:szCs w:val="24"/>
          <w:lang w:val="id-ID"/>
          <w14:ligatures w14:val="none"/>
        </w:rPr>
        <w:t>No</w:t>
      </w:r>
      <w:proofErr w:type="spellEnd"/>
      <w:r w:rsidRPr="007F1D73">
        <w:rPr>
          <w:rFonts w:ascii="Times New Roman" w:eastAsia="Batang" w:hAnsi="Times New Roman" w:cs="Times New Roman"/>
          <w:kern w:val="0"/>
          <w:sz w:val="24"/>
          <w:szCs w:val="24"/>
          <w:lang w:val="en-US"/>
          <w14:ligatures w14:val="none"/>
        </w:rPr>
        <w:t xml:space="preserve">n-significant </w:t>
      </w:r>
      <w:proofErr w:type="spellStart"/>
      <w:r w:rsidRPr="007F1D73">
        <w:rPr>
          <w:rFonts w:ascii="Times New Roman" w:eastAsia="Batang" w:hAnsi="Times New Roman" w:cs="Times New Roman"/>
          <w:kern w:val="0"/>
          <w:sz w:val="24"/>
          <w:szCs w:val="24"/>
          <w:lang w:val="id-ID"/>
          <w14:ligatures w14:val="none"/>
        </w:rPr>
        <w:t>effect</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of</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the</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production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of</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quail</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eggs</w:t>
      </w:r>
      <w:proofErr w:type="spellEnd"/>
      <w:r w:rsidRPr="007F1D73">
        <w:rPr>
          <w:rFonts w:ascii="Times New Roman" w:eastAsia="Batang" w:hAnsi="Times New Roman" w:cs="Times New Roman"/>
          <w:kern w:val="0"/>
          <w:sz w:val="24"/>
          <w:szCs w:val="24"/>
          <w:lang w:val="id-ID"/>
          <w14:ligatures w14:val="none"/>
        </w:rPr>
        <w:t xml:space="preserve"> in </w:t>
      </w:r>
      <w:proofErr w:type="spellStart"/>
      <w:r w:rsidRPr="007F1D73">
        <w:rPr>
          <w:rFonts w:ascii="Times New Roman" w:eastAsia="Batang" w:hAnsi="Times New Roman" w:cs="Times New Roman"/>
          <w:kern w:val="0"/>
          <w:sz w:val="24"/>
          <w:szCs w:val="24"/>
          <w:lang w:val="id-ID"/>
          <w14:ligatures w14:val="none"/>
        </w:rPr>
        <w:t>this</w:t>
      </w:r>
      <w:proofErr w:type="spellEnd"/>
      <w:r w:rsidRPr="007F1D73">
        <w:rPr>
          <w:rFonts w:ascii="Times New Roman" w:eastAsia="Batang" w:hAnsi="Times New Roman" w:cs="Times New Roman"/>
          <w:kern w:val="0"/>
          <w:sz w:val="24"/>
          <w:szCs w:val="24"/>
          <w:lang w:val="id-ID"/>
          <w14:ligatures w14:val="none"/>
        </w:rPr>
        <w:t xml:space="preserve"> study </w:t>
      </w:r>
      <w:proofErr w:type="spellStart"/>
      <w:r w:rsidRPr="007F1D73">
        <w:rPr>
          <w:rFonts w:ascii="Times New Roman" w:eastAsia="Batang" w:hAnsi="Times New Roman" w:cs="Times New Roman"/>
          <w:kern w:val="0"/>
          <w:sz w:val="24"/>
          <w:szCs w:val="24"/>
          <w:lang w:val="id-ID"/>
          <w14:ligatures w14:val="none"/>
        </w:rPr>
        <w:t>due</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means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consumption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of</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rations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associated</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with</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egg</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production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Daily</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q</w:t>
      </w:r>
      <w:proofErr w:type="spellStart"/>
      <w:r w:rsidRPr="007F1D73">
        <w:rPr>
          <w:rFonts w:ascii="Times New Roman" w:eastAsia="Batang" w:hAnsi="Times New Roman" w:cs="Times New Roman"/>
          <w:kern w:val="0"/>
          <w:sz w:val="24"/>
          <w:szCs w:val="24"/>
          <w:lang w:val="id-ID"/>
          <w14:ligatures w14:val="none"/>
        </w:rPr>
        <w:t>uail</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p</w:t>
      </w:r>
      <w:proofErr w:type="spellStart"/>
      <w:r w:rsidRPr="007F1D73">
        <w:rPr>
          <w:rFonts w:ascii="Times New Roman" w:eastAsia="Batang" w:hAnsi="Times New Roman" w:cs="Times New Roman"/>
          <w:kern w:val="0"/>
          <w:sz w:val="24"/>
          <w:szCs w:val="24"/>
          <w:lang w:val="id-ID"/>
          <w14:ligatures w14:val="none"/>
        </w:rPr>
        <w:t>roduction</w:t>
      </w:r>
      <w:proofErr w:type="spellEnd"/>
      <w:r w:rsidRPr="007F1D73">
        <w:rPr>
          <w:rFonts w:ascii="Times New Roman" w:eastAsia="Batang" w:hAnsi="Times New Roman" w:cs="Times New Roman"/>
          <w:kern w:val="0"/>
          <w:sz w:val="24"/>
          <w:szCs w:val="24"/>
          <w:lang w:val="id-ID"/>
          <w14:ligatures w14:val="none"/>
        </w:rPr>
        <w:t xml:space="preserve"> in </w:t>
      </w:r>
      <w:r w:rsidRPr="007F1D73">
        <w:rPr>
          <w:rFonts w:ascii="Times New Roman" w:eastAsia="Batang" w:hAnsi="Times New Roman" w:cs="Times New Roman"/>
          <w:kern w:val="0"/>
          <w:sz w:val="24"/>
          <w:szCs w:val="24"/>
          <w:lang w:val="en-US"/>
          <w14:ligatures w14:val="none"/>
        </w:rPr>
        <w:t xml:space="preserve">all </w:t>
      </w:r>
      <w:proofErr w:type="spellStart"/>
      <w:r w:rsidRPr="007F1D73">
        <w:rPr>
          <w:rFonts w:ascii="Times New Roman" w:eastAsia="Batang" w:hAnsi="Times New Roman" w:cs="Times New Roman"/>
          <w:kern w:val="0"/>
          <w:sz w:val="24"/>
          <w:szCs w:val="24"/>
          <w:lang w:val="id-ID"/>
          <w14:ligatures w14:val="none"/>
        </w:rPr>
        <w:t>treatment</w:t>
      </w:r>
      <w:proofErr w:type="spellEnd"/>
      <w:r w:rsidRPr="007F1D73">
        <w:rPr>
          <w:rFonts w:ascii="Times New Roman" w:eastAsia="Batang" w:hAnsi="Times New Roman" w:cs="Times New Roman"/>
          <w:kern w:val="0"/>
          <w:sz w:val="24"/>
          <w:szCs w:val="24"/>
          <w:lang w:val="id-ID"/>
          <w14:ligatures w14:val="none"/>
        </w:rPr>
        <w:t xml:space="preserve"> were not </w:t>
      </w:r>
      <w:r w:rsidRPr="007F1D73">
        <w:rPr>
          <w:rFonts w:ascii="Times New Roman" w:eastAsia="Batang" w:hAnsi="Times New Roman" w:cs="Times New Roman"/>
          <w:kern w:val="0"/>
          <w:sz w:val="24"/>
          <w:szCs w:val="24"/>
          <w:lang w:val="en-US"/>
          <w14:ligatures w14:val="none"/>
        </w:rPr>
        <w:t xml:space="preserve">affected </w:t>
      </w:r>
      <w:proofErr w:type="spellStart"/>
      <w:r w:rsidRPr="007F1D73">
        <w:rPr>
          <w:rFonts w:ascii="Times New Roman" w:eastAsia="Batang" w:hAnsi="Times New Roman" w:cs="Times New Roman"/>
          <w:kern w:val="0"/>
          <w:sz w:val="24"/>
          <w:szCs w:val="24"/>
          <w:lang w:val="id-ID"/>
          <w14:ligatures w14:val="none"/>
        </w:rPr>
        <w:t>because</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fermentation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of</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palm</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kernel</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cake</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provides</w:t>
      </w:r>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sufficient</w:t>
      </w:r>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nutrient</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for poultry production</w:t>
      </w:r>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Fermentation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can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improve</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digestibility</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which</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is</w:t>
      </w:r>
      <w:proofErr w:type="spellEnd"/>
      <w:r w:rsidRPr="007F1D73">
        <w:rPr>
          <w:rFonts w:ascii="Times New Roman" w:eastAsia="Batang" w:hAnsi="Times New Roman" w:cs="Times New Roman"/>
          <w:kern w:val="0"/>
          <w:sz w:val="24"/>
          <w:szCs w:val="24"/>
          <w:lang w:val="id-ID"/>
          <w14:ligatures w14:val="none"/>
        </w:rPr>
        <w:t xml:space="preserve"> in </w:t>
      </w:r>
      <w:proofErr w:type="spellStart"/>
      <w:r w:rsidRPr="007F1D73">
        <w:rPr>
          <w:rFonts w:ascii="Times New Roman" w:eastAsia="Batang" w:hAnsi="Times New Roman" w:cs="Times New Roman"/>
          <w:kern w:val="0"/>
          <w:sz w:val="24"/>
          <w:szCs w:val="24"/>
          <w:lang w:val="id-ID"/>
          <w14:ligatures w14:val="none"/>
        </w:rPr>
        <w:t>accordance</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Sukaryana</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et</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al</w:t>
      </w:r>
      <w:proofErr w:type="spellEnd"/>
      <w:r w:rsidRPr="007F1D73">
        <w:rPr>
          <w:rFonts w:ascii="Times New Roman" w:eastAsia="Batang" w:hAnsi="Times New Roman" w:cs="Times New Roman"/>
          <w:kern w:val="0"/>
          <w:sz w:val="24"/>
          <w:szCs w:val="24"/>
          <w:lang w:val="id-ID"/>
          <w14:ligatures w14:val="none"/>
        </w:rPr>
        <w:t xml:space="preserve"> (2010), </w:t>
      </w:r>
      <w:proofErr w:type="spellStart"/>
      <w:r w:rsidRPr="007F1D73">
        <w:rPr>
          <w:rFonts w:ascii="Times New Roman" w:eastAsia="Batang" w:hAnsi="Times New Roman" w:cs="Times New Roman"/>
          <w:kern w:val="0"/>
          <w:sz w:val="24"/>
          <w:szCs w:val="24"/>
          <w:lang w:val="id-ID"/>
          <w14:ligatures w14:val="none"/>
        </w:rPr>
        <w:t>Dairo</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and</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Fasuyi</w:t>
      </w:r>
      <w:proofErr w:type="spellEnd"/>
      <w:r w:rsidRPr="007F1D73">
        <w:rPr>
          <w:rFonts w:ascii="Times New Roman" w:eastAsia="Batang" w:hAnsi="Times New Roman" w:cs="Times New Roman"/>
          <w:kern w:val="0"/>
          <w:sz w:val="24"/>
          <w:szCs w:val="24"/>
          <w:lang w:val="id-ID"/>
          <w14:ligatures w14:val="none"/>
        </w:rPr>
        <w:t xml:space="preserve"> (2008)</w:t>
      </w:r>
      <w:r w:rsidRPr="007F1D73">
        <w:rPr>
          <w:rFonts w:ascii="Times New Roman" w:eastAsia="Batang" w:hAnsi="Times New Roman" w:cs="Times New Roman"/>
          <w:kern w:val="0"/>
          <w:sz w:val="24"/>
          <w:szCs w:val="24"/>
          <w:lang w:val="en-US"/>
          <w14:ligatures w14:val="none"/>
        </w:rPr>
        <w:t xml:space="preserve">, </w:t>
      </w:r>
      <w:r w:rsidRPr="007F1D73">
        <w:rPr>
          <w:rFonts w:ascii="Times New Roman" w:eastAsia="Batang" w:hAnsi="Times New Roman" w:cs="Times New Roman"/>
          <w:kern w:val="0"/>
          <w:sz w:val="24"/>
          <w:szCs w:val="24"/>
          <w:lang w:val="id-ID"/>
          <w14:ligatures w14:val="none"/>
        </w:rPr>
        <w:t xml:space="preserve">Mirnawati </w:t>
      </w:r>
      <w:proofErr w:type="spellStart"/>
      <w:r w:rsidRPr="007F1D73">
        <w:rPr>
          <w:rFonts w:ascii="Times New Roman" w:eastAsia="Batang" w:hAnsi="Times New Roman" w:cs="Times New Roman"/>
          <w:kern w:val="0"/>
          <w:sz w:val="24"/>
          <w:szCs w:val="24"/>
          <w:lang w:val="id-ID"/>
          <w14:ligatures w14:val="none"/>
        </w:rPr>
        <w:t>et</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al</w:t>
      </w:r>
      <w:proofErr w:type="spellEnd"/>
      <w:r w:rsidRPr="007F1D73">
        <w:rPr>
          <w:rFonts w:ascii="Times New Roman" w:eastAsia="Batang" w:hAnsi="Times New Roman" w:cs="Times New Roman"/>
          <w:kern w:val="0"/>
          <w:sz w:val="24"/>
          <w:szCs w:val="24"/>
          <w:lang w:val="id-ID"/>
          <w14:ligatures w14:val="none"/>
        </w:rPr>
        <w:t xml:space="preserve"> (2013)</w:t>
      </w:r>
      <w:r w:rsidRPr="007F1D73">
        <w:rPr>
          <w:rFonts w:ascii="Times New Roman" w:eastAsia="Batang" w:hAnsi="Times New Roman" w:cs="Times New Roman"/>
          <w:kern w:val="0"/>
          <w:sz w:val="24"/>
          <w:szCs w:val="24"/>
          <w:lang w:val="en-US"/>
          <w14:ligatures w14:val="none"/>
        </w:rPr>
        <w:t xml:space="preserve"> and </w:t>
      </w:r>
      <w:proofErr w:type="spellStart"/>
      <w:r w:rsidRPr="007F1D73">
        <w:rPr>
          <w:rFonts w:ascii="Times New Roman" w:eastAsia="Batang" w:hAnsi="Times New Roman" w:cs="Times New Roman"/>
          <w:kern w:val="0"/>
          <w:sz w:val="24"/>
          <w:szCs w:val="24"/>
          <w:lang w:val="en-US"/>
          <w14:ligatures w14:val="none"/>
        </w:rPr>
        <w:t>Mirnawati</w:t>
      </w:r>
      <w:proofErr w:type="spellEnd"/>
      <w:r w:rsidRPr="007F1D73">
        <w:rPr>
          <w:rFonts w:ascii="Times New Roman" w:eastAsia="Batang" w:hAnsi="Times New Roman" w:cs="Times New Roman"/>
          <w:kern w:val="0"/>
          <w:sz w:val="24"/>
          <w:szCs w:val="24"/>
          <w:lang w:val="en-US"/>
          <w14:ligatures w14:val="none"/>
        </w:rPr>
        <w:t xml:space="preserve"> et al (2019)</w:t>
      </w:r>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that</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agriculture waste</w:t>
      </w:r>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treated with</w:t>
      </w:r>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fermentation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will</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have</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promising nutrient profiles</w:t>
      </w:r>
      <w:r w:rsidRPr="007F1D73">
        <w:rPr>
          <w:rFonts w:ascii="Times New Roman" w:eastAsia="Batang" w:hAnsi="Times New Roman" w:cs="Times New Roman"/>
          <w:kern w:val="0"/>
          <w:sz w:val="24"/>
          <w:szCs w:val="24"/>
          <w:lang w:val="id-ID"/>
          <w14:ligatures w14:val="none"/>
        </w:rPr>
        <w:t xml:space="preserve">. Akbarillah </w:t>
      </w:r>
      <w:proofErr w:type="spellStart"/>
      <w:r w:rsidRPr="007F1D73">
        <w:rPr>
          <w:rFonts w:ascii="Times New Roman" w:eastAsia="Batang" w:hAnsi="Times New Roman" w:cs="Times New Roman"/>
          <w:kern w:val="0"/>
          <w:sz w:val="24"/>
          <w:szCs w:val="24"/>
          <w:lang w:val="id-ID"/>
          <w14:ligatures w14:val="none"/>
        </w:rPr>
        <w:t>et</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al</w:t>
      </w:r>
      <w:proofErr w:type="spellEnd"/>
      <w:r w:rsidRPr="007F1D73">
        <w:rPr>
          <w:rFonts w:ascii="Times New Roman" w:eastAsia="Batang" w:hAnsi="Times New Roman" w:cs="Times New Roman"/>
          <w:kern w:val="0"/>
          <w:sz w:val="24"/>
          <w:szCs w:val="24"/>
          <w:lang w:val="id-ID"/>
          <w14:ligatures w14:val="none"/>
        </w:rPr>
        <w:t xml:space="preserve"> (2010)</w:t>
      </w:r>
      <w:r w:rsidRPr="007F1D73">
        <w:rPr>
          <w:rFonts w:ascii="Times New Roman" w:eastAsia="Batang" w:hAnsi="Times New Roman" w:cs="Times New Roman"/>
          <w:kern w:val="0"/>
          <w:sz w:val="24"/>
          <w:szCs w:val="24"/>
          <w:lang w:val="en-US"/>
          <w14:ligatures w14:val="none"/>
        </w:rPr>
        <w:t xml:space="preserve"> and </w:t>
      </w:r>
      <w:proofErr w:type="spellStart"/>
      <w:r w:rsidRPr="007F1D73">
        <w:rPr>
          <w:rFonts w:ascii="Times New Roman" w:eastAsia="Batang" w:hAnsi="Times New Roman" w:cs="Times New Roman"/>
          <w:kern w:val="0"/>
          <w:sz w:val="24"/>
          <w:szCs w:val="24"/>
          <w:lang w:val="en-US"/>
          <w14:ligatures w14:val="none"/>
        </w:rPr>
        <w:t>Fajrona</w:t>
      </w:r>
      <w:proofErr w:type="spellEnd"/>
      <w:r w:rsidRPr="007F1D73">
        <w:rPr>
          <w:rFonts w:ascii="Times New Roman" w:eastAsia="Batang" w:hAnsi="Times New Roman" w:cs="Times New Roman"/>
          <w:kern w:val="0"/>
          <w:sz w:val="24"/>
          <w:szCs w:val="24"/>
          <w:lang w:val="en-US"/>
          <w14:ligatures w14:val="none"/>
        </w:rPr>
        <w:t xml:space="preserve"> et al (2020)</w:t>
      </w:r>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that</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egg</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production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is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influenced</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by</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the</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amount</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of</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food</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consumed</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especially</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the</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consumption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of</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nutrients</w:t>
      </w:r>
      <w:proofErr w:type="spellEnd"/>
      <w:r w:rsidRPr="007F1D73">
        <w:rPr>
          <w:rFonts w:ascii="Times New Roman" w:eastAsia="Batang" w:hAnsi="Times New Roman" w:cs="Times New Roman"/>
          <w:kern w:val="0"/>
          <w:sz w:val="24"/>
          <w:szCs w:val="24"/>
          <w:lang w:val="id-ID"/>
          <w14:ligatures w14:val="none"/>
        </w:rPr>
        <w:t xml:space="preserve"> in </w:t>
      </w:r>
      <w:proofErr w:type="spellStart"/>
      <w:r w:rsidRPr="007F1D73">
        <w:rPr>
          <w:rFonts w:ascii="Times New Roman" w:eastAsia="Batang" w:hAnsi="Times New Roman" w:cs="Times New Roman"/>
          <w:kern w:val="0"/>
          <w:sz w:val="24"/>
          <w:szCs w:val="24"/>
          <w:lang w:val="id-ID"/>
          <w14:ligatures w14:val="none"/>
        </w:rPr>
        <w:t>addition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to</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environmental</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factors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Consumption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is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what</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underlies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the</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formation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of</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eggs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both</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quantity</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and</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quality</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Most</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nutrient</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consumption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will</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be</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converted</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into</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eggs</w:t>
      </w:r>
      <w:proofErr w:type="spellEnd"/>
      <w:r w:rsidRPr="007F1D73">
        <w:rPr>
          <w:rFonts w:ascii="Times New Roman" w:eastAsia="Batang" w:hAnsi="Times New Roman" w:cs="Times New Roman"/>
          <w:kern w:val="0"/>
          <w:sz w:val="24"/>
          <w:szCs w:val="24"/>
          <w:lang w:val="id-ID"/>
          <w14:ligatures w14:val="none"/>
        </w:rPr>
        <w:t xml:space="preserve">, in </w:t>
      </w:r>
      <w:proofErr w:type="spellStart"/>
      <w:r w:rsidRPr="007F1D73">
        <w:rPr>
          <w:rFonts w:ascii="Times New Roman" w:eastAsia="Batang" w:hAnsi="Times New Roman" w:cs="Times New Roman"/>
          <w:kern w:val="0"/>
          <w:sz w:val="24"/>
          <w:szCs w:val="24"/>
          <w:lang w:val="id-ID"/>
          <w14:ligatures w14:val="none"/>
        </w:rPr>
        <w:t>addition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to</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the</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basic</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needs</w:t>
      </w:r>
      <w:proofErr w:type="spellEnd"/>
      <w:r w:rsidRPr="007F1D73">
        <w:rPr>
          <w:rFonts w:ascii="Times New Roman" w:eastAsia="Batang" w:hAnsi="Times New Roman" w:cs="Times New Roman"/>
          <w:kern w:val="0"/>
          <w:sz w:val="24"/>
          <w:szCs w:val="24"/>
          <w:lang w:val="id-ID"/>
          <w14:ligatures w14:val="none"/>
        </w:rPr>
        <w:t xml:space="preserve"> in </w:t>
      </w:r>
      <w:proofErr w:type="spellStart"/>
      <w:r w:rsidRPr="007F1D73">
        <w:rPr>
          <w:rFonts w:ascii="Times New Roman" w:eastAsia="Batang" w:hAnsi="Times New Roman" w:cs="Times New Roman"/>
          <w:kern w:val="0"/>
          <w:sz w:val="24"/>
          <w:szCs w:val="24"/>
          <w:lang w:val="id-ID"/>
          <w14:ligatures w14:val="none"/>
        </w:rPr>
        <w:t>poultry</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This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result</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is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higher</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than</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 xml:space="preserve">previous study conducted by </w:t>
      </w:r>
      <w:proofErr w:type="spellStart"/>
      <w:r w:rsidRPr="007F1D73">
        <w:rPr>
          <w:rFonts w:ascii="Times New Roman" w:eastAsia="Batang" w:hAnsi="Times New Roman" w:cs="Times New Roman"/>
          <w:kern w:val="0"/>
          <w:sz w:val="24"/>
          <w:szCs w:val="24"/>
          <w:lang w:val="en-US"/>
          <w14:ligatures w14:val="none"/>
        </w:rPr>
        <w:t>Ciptaan</w:t>
      </w:r>
      <w:proofErr w:type="spellEnd"/>
      <w:r w:rsidRPr="007F1D73">
        <w:rPr>
          <w:rFonts w:ascii="Times New Roman" w:eastAsia="Batang" w:hAnsi="Times New Roman" w:cs="Times New Roman"/>
          <w:kern w:val="0"/>
          <w:sz w:val="24"/>
          <w:szCs w:val="24"/>
          <w:lang w:val="en-US"/>
          <w14:ligatures w14:val="none"/>
        </w:rPr>
        <w:t xml:space="preserve"> </w:t>
      </w:r>
      <w:proofErr w:type="spellStart"/>
      <w:r w:rsidRPr="007F1D73">
        <w:rPr>
          <w:rFonts w:ascii="Times New Roman" w:eastAsia="Batang" w:hAnsi="Times New Roman" w:cs="Times New Roman"/>
          <w:kern w:val="0"/>
          <w:sz w:val="24"/>
          <w:szCs w:val="24"/>
          <w:lang w:val="id-ID"/>
          <w14:ligatures w14:val="none"/>
        </w:rPr>
        <w:t>et</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al</w:t>
      </w:r>
      <w:proofErr w:type="spellEnd"/>
      <w:r w:rsidRPr="007F1D73">
        <w:rPr>
          <w:rFonts w:ascii="Times New Roman" w:eastAsia="Batang" w:hAnsi="Times New Roman" w:cs="Times New Roman"/>
          <w:kern w:val="0"/>
          <w:sz w:val="24"/>
          <w:szCs w:val="24"/>
          <w:lang w:val="id-ID"/>
          <w14:ligatures w14:val="none"/>
        </w:rPr>
        <w:t xml:space="preserve"> (20</w:t>
      </w:r>
      <w:r w:rsidRPr="007F1D73">
        <w:rPr>
          <w:rFonts w:ascii="Times New Roman" w:eastAsia="Batang" w:hAnsi="Times New Roman" w:cs="Times New Roman"/>
          <w:kern w:val="0"/>
          <w:sz w:val="24"/>
          <w:szCs w:val="24"/>
          <w:lang w:val="en-US"/>
          <w14:ligatures w14:val="none"/>
        </w:rPr>
        <w:t>20</w:t>
      </w:r>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which</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rec</w:t>
      </w:r>
      <w:r w:rsidRPr="007F1D73">
        <w:rPr>
          <w:rFonts w:ascii="Times New Roman" w:eastAsia="Batang" w:hAnsi="Times New Roman" w:cs="Times New Roman"/>
          <w:kern w:val="0"/>
          <w:sz w:val="24"/>
          <w:szCs w:val="24"/>
          <w:lang w:val="en-US"/>
          <w14:ligatures w14:val="none"/>
        </w:rPr>
        <w:t>orded</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daily</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egg</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production</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60.21</w:t>
      </w:r>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with</w:t>
      </w:r>
      <w:proofErr w:type="spellEnd"/>
      <w:r w:rsidRPr="007F1D73">
        <w:rPr>
          <w:rFonts w:ascii="Times New Roman" w:eastAsia="Batang" w:hAnsi="Times New Roman" w:cs="Times New Roman"/>
          <w:kern w:val="0"/>
          <w:sz w:val="24"/>
          <w:szCs w:val="24"/>
          <w:lang w:val="id-ID"/>
          <w14:ligatures w14:val="none"/>
        </w:rPr>
        <w:t xml:space="preserve"> a </w:t>
      </w:r>
      <w:r w:rsidRPr="007F1D73">
        <w:rPr>
          <w:rFonts w:ascii="Times New Roman" w:eastAsia="Batang" w:hAnsi="Times New Roman" w:cs="Times New Roman"/>
          <w:kern w:val="0"/>
          <w:sz w:val="24"/>
          <w:szCs w:val="24"/>
          <w:lang w:val="en-US"/>
          <w14:ligatures w14:val="none"/>
        </w:rPr>
        <w:t xml:space="preserve">palm oil sludge </w:t>
      </w:r>
      <w:proofErr w:type="spellStart"/>
      <w:r w:rsidRPr="007F1D73">
        <w:rPr>
          <w:rFonts w:ascii="Times New Roman" w:eastAsia="Batang" w:hAnsi="Times New Roman" w:cs="Times New Roman"/>
          <w:kern w:val="0"/>
          <w:sz w:val="24"/>
          <w:szCs w:val="24"/>
          <w:lang w:val="id-ID"/>
          <w14:ligatures w14:val="none"/>
        </w:rPr>
        <w:t>fermented</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by</w:t>
      </w:r>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i/>
          <w:kern w:val="0"/>
          <w:sz w:val="24"/>
          <w:szCs w:val="24"/>
          <w:lang w:val="id-ID"/>
          <w14:ligatures w14:val="none"/>
        </w:rPr>
        <w:t>N</w:t>
      </w:r>
      <w:r w:rsidRPr="007F1D73">
        <w:rPr>
          <w:rFonts w:ascii="Times New Roman" w:eastAsia="Batang" w:hAnsi="Times New Roman" w:cs="Times New Roman"/>
          <w:i/>
          <w:kern w:val="0"/>
          <w:sz w:val="24"/>
          <w:szCs w:val="24"/>
          <w:lang w:val="en-US"/>
          <w14:ligatures w14:val="none"/>
        </w:rPr>
        <w:t>.</w:t>
      </w:r>
      <w:r w:rsidRPr="007F1D73">
        <w:rPr>
          <w:rFonts w:ascii="Times New Roman" w:eastAsia="Batang" w:hAnsi="Times New Roman" w:cs="Times New Roman"/>
          <w:i/>
          <w:kern w:val="0"/>
          <w:sz w:val="24"/>
          <w:szCs w:val="24"/>
          <w:lang w:val="id-ID"/>
          <w14:ligatures w14:val="none"/>
        </w:rPr>
        <w:t xml:space="preserve"> </w:t>
      </w:r>
      <w:proofErr w:type="spellStart"/>
      <w:r w:rsidRPr="007F1D73">
        <w:rPr>
          <w:rFonts w:ascii="Times New Roman" w:eastAsia="Batang" w:hAnsi="Times New Roman" w:cs="Times New Roman"/>
          <w:i/>
          <w:kern w:val="0"/>
          <w:sz w:val="24"/>
          <w:szCs w:val="24"/>
          <w:lang w:val="id-ID"/>
          <w14:ligatures w14:val="none"/>
        </w:rPr>
        <w:t>crassa</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to</w:t>
      </w:r>
      <w:proofErr w:type="spellEnd"/>
      <w:r w:rsidRPr="007F1D73">
        <w:rPr>
          <w:rFonts w:ascii="Times New Roman" w:eastAsia="Batang" w:hAnsi="Times New Roman" w:cs="Times New Roman"/>
          <w:kern w:val="0"/>
          <w:sz w:val="24"/>
          <w:szCs w:val="24"/>
          <w:lang w:val="id-ID"/>
          <w14:ligatures w14:val="none"/>
        </w:rPr>
        <w:t xml:space="preserve"> 12% level in </w:t>
      </w:r>
      <w:proofErr w:type="spellStart"/>
      <w:r w:rsidRPr="007F1D73">
        <w:rPr>
          <w:rFonts w:ascii="Times New Roman" w:eastAsia="Batang" w:hAnsi="Times New Roman" w:cs="Times New Roman"/>
          <w:kern w:val="0"/>
          <w:sz w:val="24"/>
          <w:szCs w:val="24"/>
          <w:lang w:val="id-ID"/>
          <w14:ligatures w14:val="none"/>
        </w:rPr>
        <w:t>ration</w:t>
      </w:r>
      <w:proofErr w:type="spellEnd"/>
      <w:r w:rsidRPr="007F1D73">
        <w:rPr>
          <w:rFonts w:ascii="Times New Roman" w:eastAsia="Batang" w:hAnsi="Times New Roman" w:cs="Times New Roman"/>
          <w:kern w:val="0"/>
          <w:sz w:val="24"/>
          <w:szCs w:val="24"/>
          <w:lang w:val="id-ID"/>
          <w14:ligatures w14:val="none"/>
        </w:rPr>
        <w:t>.</w:t>
      </w:r>
      <w:r w:rsidRPr="007F1D73">
        <w:rPr>
          <w:rFonts w:ascii="Times New Roman" w:eastAsia="Batang" w:hAnsi="Times New Roman" w:cs="Times New Roman"/>
          <w:kern w:val="0"/>
          <w:sz w:val="24"/>
          <w:szCs w:val="24"/>
          <w:lang w:val="en-US"/>
          <w14:ligatures w14:val="none"/>
        </w:rPr>
        <w:t xml:space="preserve"> The study conducted by Abbas et al (2016) showed feed intake rate of Japanese quail (7 weeks of </w:t>
      </w:r>
      <w:r w:rsidRPr="007F1D73">
        <w:rPr>
          <w:rFonts w:ascii="Times New Roman" w:eastAsia="Batang" w:hAnsi="Times New Roman" w:cs="Times New Roman"/>
          <w:kern w:val="0"/>
          <w:sz w:val="24"/>
          <w:szCs w:val="24"/>
          <w:lang w:val="en-US"/>
          <w14:ligatures w14:val="none"/>
        </w:rPr>
        <w:lastRenderedPageBreak/>
        <w:t xml:space="preserve">age) which had been supplemented with 15 g/kg </w:t>
      </w:r>
      <w:r w:rsidRPr="007F1D73">
        <w:rPr>
          <w:rFonts w:ascii="Times New Roman" w:eastAsia="Batang" w:hAnsi="Times New Roman" w:cs="Times New Roman"/>
          <w:i/>
          <w:kern w:val="0"/>
          <w:sz w:val="24"/>
          <w:szCs w:val="24"/>
          <w:lang w:val="en-US"/>
          <w14:ligatures w14:val="none"/>
        </w:rPr>
        <w:t xml:space="preserve">Cucurbita </w:t>
      </w:r>
      <w:proofErr w:type="spellStart"/>
      <w:r w:rsidRPr="007F1D73">
        <w:rPr>
          <w:rFonts w:ascii="Times New Roman" w:eastAsia="Batang" w:hAnsi="Times New Roman" w:cs="Times New Roman"/>
          <w:i/>
          <w:kern w:val="0"/>
          <w:sz w:val="24"/>
          <w:szCs w:val="24"/>
          <w:lang w:val="en-US"/>
          <w14:ligatures w14:val="none"/>
        </w:rPr>
        <w:t>moschata</w:t>
      </w:r>
      <w:proofErr w:type="spellEnd"/>
      <w:r w:rsidRPr="007F1D73">
        <w:rPr>
          <w:rFonts w:ascii="Times New Roman" w:eastAsia="Batang" w:hAnsi="Times New Roman" w:cs="Times New Roman"/>
          <w:kern w:val="0"/>
          <w:sz w:val="24"/>
          <w:szCs w:val="24"/>
          <w:lang w:val="en-US"/>
          <w14:ligatures w14:val="none"/>
        </w:rPr>
        <w:t xml:space="preserve"> seeds oil over a period of 1-3 weeks at 135.5 g.</w:t>
      </w:r>
    </w:p>
    <w:p w14:paraId="347699DE" w14:textId="77777777" w:rsidR="007F1D73" w:rsidRPr="007F1D73" w:rsidRDefault="007F1D73" w:rsidP="007F1D73">
      <w:pPr>
        <w:spacing w:after="240" w:line="276" w:lineRule="auto"/>
        <w:rPr>
          <w:rFonts w:ascii="Times New Roman" w:eastAsia="Batang" w:hAnsi="Times New Roman" w:cs="Times New Roman"/>
          <w:kern w:val="0"/>
          <w:sz w:val="24"/>
          <w:szCs w:val="24"/>
          <w:lang w:val="en-US"/>
          <w14:ligatures w14:val="none"/>
        </w:rPr>
      </w:pPr>
      <w:r w:rsidRPr="007F1D73">
        <w:rPr>
          <w:rFonts w:ascii="Times New Roman" w:eastAsia="Batang" w:hAnsi="Times New Roman" w:cs="Times New Roman"/>
          <w:kern w:val="0"/>
          <w:sz w:val="24"/>
          <w:szCs w:val="24"/>
          <w:lang w:val="en-US"/>
          <w14:ligatures w14:val="none"/>
        </w:rPr>
        <w:t>Ration conversion value from this study</w:t>
      </w:r>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is</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higher than</w:t>
      </w:r>
      <w:r w:rsidRPr="007F1D73">
        <w:rPr>
          <w:rFonts w:ascii="Times New Roman" w:eastAsia="Batang" w:hAnsi="Times New Roman" w:cs="Times New Roman"/>
          <w:kern w:val="0"/>
          <w:sz w:val="24"/>
          <w:szCs w:val="24"/>
          <w:lang w:val="id-ID"/>
          <w14:ligatures w14:val="none"/>
        </w:rPr>
        <w:t xml:space="preserve"> Nuraini </w:t>
      </w:r>
      <w:proofErr w:type="spellStart"/>
      <w:r w:rsidRPr="007F1D73">
        <w:rPr>
          <w:rFonts w:ascii="Times New Roman" w:eastAsia="Batang" w:hAnsi="Times New Roman" w:cs="Times New Roman"/>
          <w:kern w:val="0"/>
          <w:sz w:val="24"/>
          <w:szCs w:val="24"/>
          <w:lang w:val="id-ID"/>
          <w14:ligatures w14:val="none"/>
        </w:rPr>
        <w:t>et</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al</w:t>
      </w:r>
      <w:proofErr w:type="spellEnd"/>
      <w:r w:rsidRPr="007F1D73">
        <w:rPr>
          <w:rFonts w:ascii="Times New Roman" w:eastAsia="Batang" w:hAnsi="Times New Roman" w:cs="Times New Roman"/>
          <w:kern w:val="0"/>
          <w:sz w:val="24"/>
          <w:szCs w:val="24"/>
          <w:lang w:val="id-ID"/>
          <w14:ligatures w14:val="none"/>
        </w:rPr>
        <w:t xml:space="preserve"> (2012), </w:t>
      </w:r>
      <w:proofErr w:type="spellStart"/>
      <w:r w:rsidRPr="007F1D73">
        <w:rPr>
          <w:rFonts w:ascii="Times New Roman" w:eastAsia="Batang" w:hAnsi="Times New Roman" w:cs="Times New Roman"/>
          <w:kern w:val="0"/>
          <w:sz w:val="24"/>
          <w:szCs w:val="24"/>
          <w:lang w:val="id-ID"/>
          <w14:ligatures w14:val="none"/>
        </w:rPr>
        <w:t>which</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rec</w:t>
      </w:r>
      <w:r w:rsidRPr="007F1D73">
        <w:rPr>
          <w:rFonts w:ascii="Times New Roman" w:eastAsia="Batang" w:hAnsi="Times New Roman" w:cs="Times New Roman"/>
          <w:kern w:val="0"/>
          <w:sz w:val="24"/>
          <w:szCs w:val="24"/>
          <w:lang w:val="en-US"/>
          <w14:ligatures w14:val="none"/>
        </w:rPr>
        <w:t>orded</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from</w:t>
      </w:r>
      <w:proofErr w:type="spellEnd"/>
      <w:r w:rsidRPr="007F1D73">
        <w:rPr>
          <w:rFonts w:ascii="Times New Roman" w:eastAsia="Batang" w:hAnsi="Times New Roman" w:cs="Times New Roman"/>
          <w:kern w:val="0"/>
          <w:sz w:val="24"/>
          <w:szCs w:val="24"/>
          <w:lang w:val="id-ID"/>
          <w14:ligatures w14:val="none"/>
        </w:rPr>
        <w:t xml:space="preserve"> 2.82 </w:t>
      </w:r>
      <w:proofErr w:type="spellStart"/>
      <w:r w:rsidRPr="007F1D73">
        <w:rPr>
          <w:rFonts w:ascii="Times New Roman" w:eastAsia="Batang" w:hAnsi="Times New Roman" w:cs="Times New Roman"/>
          <w:kern w:val="0"/>
          <w:sz w:val="24"/>
          <w:szCs w:val="24"/>
          <w:lang w:val="id-ID"/>
          <w14:ligatures w14:val="none"/>
        </w:rPr>
        <w:t>to</w:t>
      </w:r>
      <w:proofErr w:type="spellEnd"/>
      <w:r w:rsidRPr="007F1D73">
        <w:rPr>
          <w:rFonts w:ascii="Times New Roman" w:eastAsia="Batang" w:hAnsi="Times New Roman" w:cs="Times New Roman"/>
          <w:kern w:val="0"/>
          <w:sz w:val="24"/>
          <w:szCs w:val="24"/>
          <w:lang w:val="id-ID"/>
          <w14:ligatures w14:val="none"/>
        </w:rPr>
        <w:t xml:space="preserve"> 2.90 </w:t>
      </w:r>
      <w:proofErr w:type="spellStart"/>
      <w:r w:rsidRPr="007F1D73">
        <w:rPr>
          <w:rFonts w:ascii="Times New Roman" w:eastAsia="Batang" w:hAnsi="Times New Roman" w:cs="Times New Roman"/>
          <w:kern w:val="0"/>
          <w:sz w:val="24"/>
          <w:szCs w:val="24"/>
          <w:lang w:val="id-ID"/>
          <w14:ligatures w14:val="none"/>
        </w:rPr>
        <w:t>with</w:t>
      </w:r>
      <w:proofErr w:type="spellEnd"/>
      <w:r w:rsidRPr="007F1D73">
        <w:rPr>
          <w:rFonts w:ascii="Times New Roman" w:eastAsia="Batang" w:hAnsi="Times New Roman" w:cs="Times New Roman"/>
          <w:kern w:val="0"/>
          <w:sz w:val="24"/>
          <w:szCs w:val="24"/>
          <w:lang w:val="id-ID"/>
          <w14:ligatures w14:val="none"/>
        </w:rPr>
        <w:t xml:space="preserve"> a </w:t>
      </w:r>
      <w:proofErr w:type="spellStart"/>
      <w:r w:rsidRPr="007F1D73">
        <w:rPr>
          <w:rFonts w:ascii="Times New Roman" w:eastAsia="Batang" w:hAnsi="Times New Roman" w:cs="Times New Roman"/>
          <w:kern w:val="0"/>
          <w:sz w:val="24"/>
          <w:szCs w:val="24"/>
          <w:lang w:val="id-ID"/>
          <w14:ligatures w14:val="none"/>
        </w:rPr>
        <w:t>mixture</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of</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sago</w:t>
      </w:r>
      <w:proofErr w:type="spellEnd"/>
      <w:r w:rsidRPr="007F1D73">
        <w:rPr>
          <w:rFonts w:ascii="Times New Roman" w:eastAsia="Batang" w:hAnsi="Times New Roman" w:cs="Times New Roman"/>
          <w:kern w:val="0"/>
          <w:sz w:val="24"/>
          <w:szCs w:val="24"/>
          <w:lang w:val="id-ID"/>
          <w14:ligatures w14:val="none"/>
        </w:rPr>
        <w:t xml:space="preserve"> pulp </w:t>
      </w:r>
      <w:proofErr w:type="spellStart"/>
      <w:r w:rsidRPr="007F1D73">
        <w:rPr>
          <w:rFonts w:ascii="Times New Roman" w:eastAsia="Batang" w:hAnsi="Times New Roman" w:cs="Times New Roman"/>
          <w:kern w:val="0"/>
          <w:sz w:val="24"/>
          <w:szCs w:val="24"/>
          <w:lang w:val="id-ID"/>
          <w14:ligatures w14:val="none"/>
        </w:rPr>
        <w:t>and</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tofu</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waste</w:t>
      </w:r>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fermented</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with</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i/>
          <w:kern w:val="0"/>
          <w:sz w:val="24"/>
          <w:szCs w:val="24"/>
          <w:lang w:val="id-ID"/>
          <w14:ligatures w14:val="none"/>
        </w:rPr>
        <w:t>N</w:t>
      </w:r>
      <w:r w:rsidRPr="007F1D73">
        <w:rPr>
          <w:rFonts w:ascii="Times New Roman" w:eastAsia="Batang" w:hAnsi="Times New Roman" w:cs="Times New Roman"/>
          <w:kern w:val="0"/>
          <w:sz w:val="24"/>
          <w:szCs w:val="24"/>
          <w:lang w:val="en-US"/>
          <w14:ligatures w14:val="none"/>
        </w:rPr>
        <w:t xml:space="preserve">. </w:t>
      </w:r>
      <w:proofErr w:type="spellStart"/>
      <w:r w:rsidRPr="007F1D73">
        <w:rPr>
          <w:rFonts w:ascii="Times New Roman" w:eastAsia="Batang" w:hAnsi="Times New Roman" w:cs="Times New Roman"/>
          <w:i/>
          <w:kern w:val="0"/>
          <w:sz w:val="24"/>
          <w:szCs w:val="24"/>
          <w:lang w:val="id-ID"/>
          <w14:ligatures w14:val="none"/>
        </w:rPr>
        <w:t>crassa</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to</w:t>
      </w:r>
      <w:proofErr w:type="spellEnd"/>
      <w:r w:rsidRPr="007F1D73">
        <w:rPr>
          <w:rFonts w:ascii="Times New Roman" w:eastAsia="Batang" w:hAnsi="Times New Roman" w:cs="Times New Roman"/>
          <w:kern w:val="0"/>
          <w:sz w:val="24"/>
          <w:szCs w:val="24"/>
          <w:lang w:val="id-ID"/>
          <w14:ligatures w14:val="none"/>
        </w:rPr>
        <w:t xml:space="preserve"> 12% in </w:t>
      </w:r>
      <w:proofErr w:type="spellStart"/>
      <w:r w:rsidRPr="007F1D73">
        <w:rPr>
          <w:rFonts w:ascii="Times New Roman" w:eastAsia="Batang" w:hAnsi="Times New Roman" w:cs="Times New Roman"/>
          <w:kern w:val="0"/>
          <w:sz w:val="24"/>
          <w:szCs w:val="24"/>
          <w:lang w:val="id-ID"/>
          <w14:ligatures w14:val="none"/>
        </w:rPr>
        <w:t>ration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While</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this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number</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is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lower</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when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compared</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with</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 xml:space="preserve">feed </w:t>
      </w:r>
      <w:proofErr w:type="spellStart"/>
      <w:r w:rsidRPr="007F1D73">
        <w:rPr>
          <w:rFonts w:ascii="Times New Roman" w:eastAsia="Batang" w:hAnsi="Times New Roman" w:cs="Times New Roman"/>
          <w:kern w:val="0"/>
          <w:sz w:val="24"/>
          <w:szCs w:val="24"/>
          <w:lang w:val="id-ID"/>
          <w14:ligatures w14:val="none"/>
        </w:rPr>
        <w:t>conversion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value</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from</w:t>
      </w:r>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quail</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ration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with</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palm kernel cake</w:t>
      </w:r>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 xml:space="preserve">fermented </w:t>
      </w:r>
      <w:proofErr w:type="spellStart"/>
      <w:r w:rsidRPr="007F1D73">
        <w:rPr>
          <w:rFonts w:ascii="Times New Roman" w:eastAsia="Batang" w:hAnsi="Times New Roman" w:cs="Times New Roman"/>
          <w:kern w:val="0"/>
          <w:sz w:val="24"/>
          <w:szCs w:val="24"/>
          <w:lang w:val="id-ID"/>
          <w14:ligatures w14:val="none"/>
        </w:rPr>
        <w:t>with</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i/>
          <w:kern w:val="0"/>
          <w:sz w:val="24"/>
          <w:szCs w:val="24"/>
          <w:lang w:val="en-US"/>
          <w14:ligatures w14:val="none"/>
        </w:rPr>
        <w:t>Bacillus subtilis</w:t>
      </w:r>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in</w:t>
      </w:r>
      <w:r w:rsidRPr="007F1D73">
        <w:rPr>
          <w:rFonts w:ascii="Times New Roman" w:eastAsia="Batang" w:hAnsi="Times New Roman" w:cs="Times New Roman"/>
          <w:kern w:val="0"/>
          <w:sz w:val="24"/>
          <w:szCs w:val="24"/>
          <w:lang w:val="id-ID"/>
          <w14:ligatures w14:val="none"/>
        </w:rPr>
        <w:t xml:space="preserve"> level </w:t>
      </w:r>
      <w:r w:rsidRPr="007F1D73">
        <w:rPr>
          <w:rFonts w:ascii="Times New Roman" w:eastAsia="Batang" w:hAnsi="Times New Roman" w:cs="Times New Roman"/>
          <w:kern w:val="0"/>
          <w:sz w:val="24"/>
          <w:szCs w:val="24"/>
          <w:lang w:val="en-US"/>
          <w14:ligatures w14:val="none"/>
        </w:rPr>
        <w:t>2</w:t>
      </w:r>
      <w:r w:rsidRPr="007F1D73">
        <w:rPr>
          <w:rFonts w:ascii="Times New Roman" w:eastAsia="Batang" w:hAnsi="Times New Roman" w:cs="Times New Roman"/>
          <w:kern w:val="0"/>
          <w:sz w:val="24"/>
          <w:szCs w:val="24"/>
          <w:lang w:val="id-ID"/>
          <w14:ligatures w14:val="none"/>
        </w:rPr>
        <w:t xml:space="preserve">5% </w:t>
      </w:r>
      <w:proofErr w:type="spellStart"/>
      <w:r w:rsidRPr="007F1D73">
        <w:rPr>
          <w:rFonts w:ascii="Times New Roman" w:eastAsia="Batang" w:hAnsi="Times New Roman" w:cs="Times New Roman"/>
          <w:kern w:val="0"/>
          <w:sz w:val="24"/>
          <w:szCs w:val="24"/>
          <w:lang w:val="id-ID"/>
          <w14:ligatures w14:val="none"/>
        </w:rPr>
        <w:t>ration</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w:t>
      </w:r>
      <w:proofErr w:type="spellStart"/>
      <w:r w:rsidRPr="007F1D73">
        <w:rPr>
          <w:rFonts w:ascii="Times New Roman" w:eastAsia="Batang" w:hAnsi="Times New Roman" w:cs="Times New Roman"/>
          <w:kern w:val="0"/>
          <w:sz w:val="24"/>
          <w:szCs w:val="24"/>
          <w:lang w:val="en-US"/>
          <w14:ligatures w14:val="none"/>
        </w:rPr>
        <w:t>Fajrona</w:t>
      </w:r>
      <w:proofErr w:type="spellEnd"/>
      <w:r w:rsidRPr="007F1D73">
        <w:rPr>
          <w:rFonts w:ascii="Times New Roman" w:eastAsia="Batang" w:hAnsi="Times New Roman" w:cs="Times New Roman"/>
          <w:kern w:val="0"/>
          <w:sz w:val="24"/>
          <w:szCs w:val="24"/>
          <w:lang w:val="en-US"/>
          <w14:ligatures w14:val="none"/>
        </w:rPr>
        <w:t xml:space="preserve"> et al </w:t>
      </w:r>
      <w:r w:rsidRPr="007F1D73">
        <w:rPr>
          <w:rFonts w:ascii="Times New Roman" w:eastAsia="Batang" w:hAnsi="Times New Roman" w:cs="Times New Roman"/>
          <w:kern w:val="0"/>
          <w:sz w:val="24"/>
          <w:szCs w:val="24"/>
          <w:lang w:val="id-ID"/>
          <w14:ligatures w14:val="none"/>
        </w:rPr>
        <w:t>20</w:t>
      </w:r>
      <w:r w:rsidRPr="007F1D73">
        <w:rPr>
          <w:rFonts w:ascii="Times New Roman" w:eastAsia="Batang" w:hAnsi="Times New Roman" w:cs="Times New Roman"/>
          <w:kern w:val="0"/>
          <w:sz w:val="24"/>
          <w:szCs w:val="24"/>
          <w:lang w:val="en-US"/>
          <w14:ligatures w14:val="none"/>
        </w:rPr>
        <w:t>2</w:t>
      </w:r>
      <w:r w:rsidRPr="007F1D73">
        <w:rPr>
          <w:rFonts w:ascii="Times New Roman" w:eastAsia="Batang" w:hAnsi="Times New Roman" w:cs="Times New Roman"/>
          <w:kern w:val="0"/>
          <w:sz w:val="24"/>
          <w:szCs w:val="24"/>
          <w:lang w:val="id-ID"/>
          <w14:ligatures w14:val="none"/>
        </w:rPr>
        <w:t xml:space="preserve">0). </w:t>
      </w:r>
      <w:r w:rsidRPr="007F1D73">
        <w:rPr>
          <w:rFonts w:ascii="Times New Roman" w:eastAsia="Batang" w:hAnsi="Times New Roman" w:cs="Times New Roman"/>
          <w:kern w:val="0"/>
          <w:sz w:val="24"/>
          <w:szCs w:val="24"/>
          <w:lang w:val="en-US"/>
          <w14:ligatures w14:val="none"/>
        </w:rPr>
        <w:t>Another by-product is palm oil sludge which has potential to substitute conventional feed ingredients (e.g. yellow corn and soybean meal) in poultry rations. Where previous studies did not show a significant difference in terms of feed conversion ratio of broilers (</w:t>
      </w:r>
      <w:proofErr w:type="spellStart"/>
      <w:r w:rsidRPr="007F1D73">
        <w:rPr>
          <w:rFonts w:ascii="Times New Roman" w:eastAsia="Batang" w:hAnsi="Times New Roman" w:cs="Times New Roman"/>
          <w:kern w:val="0"/>
          <w:sz w:val="24"/>
          <w:szCs w:val="24"/>
          <w:lang w:val="en-US"/>
          <w14:ligatures w14:val="none"/>
        </w:rPr>
        <w:t>Mirnawati</w:t>
      </w:r>
      <w:proofErr w:type="spellEnd"/>
      <w:r w:rsidRPr="007F1D73">
        <w:rPr>
          <w:rFonts w:ascii="Times New Roman" w:eastAsia="Batang" w:hAnsi="Times New Roman" w:cs="Times New Roman"/>
          <w:kern w:val="0"/>
          <w:sz w:val="24"/>
          <w:szCs w:val="24"/>
          <w:lang w:val="en-US"/>
          <w14:ligatures w14:val="none"/>
        </w:rPr>
        <w:t xml:space="preserve"> et al 2021). </w:t>
      </w:r>
      <w:proofErr w:type="spellStart"/>
      <w:r w:rsidRPr="007F1D73">
        <w:rPr>
          <w:rFonts w:ascii="Times New Roman" w:eastAsia="Batang" w:hAnsi="Times New Roman" w:cs="Times New Roman"/>
          <w:kern w:val="0"/>
          <w:sz w:val="24"/>
          <w:szCs w:val="24"/>
          <w:lang w:val="id-ID"/>
          <w14:ligatures w14:val="none"/>
        </w:rPr>
        <w:t>However</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these</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results</w:t>
      </w:r>
      <w:proofErr w:type="spellEnd"/>
      <w:r w:rsidRPr="007F1D73">
        <w:rPr>
          <w:rFonts w:ascii="Times New Roman" w:eastAsia="Batang" w:hAnsi="Times New Roman" w:cs="Times New Roman"/>
          <w:kern w:val="0"/>
          <w:sz w:val="24"/>
          <w:szCs w:val="24"/>
          <w:lang w:val="id-ID"/>
          <w14:ligatures w14:val="none"/>
        </w:rPr>
        <w:t xml:space="preserve"> were </w:t>
      </w:r>
      <w:proofErr w:type="spellStart"/>
      <w:r w:rsidRPr="007F1D73">
        <w:rPr>
          <w:rFonts w:ascii="Times New Roman" w:eastAsia="Batang" w:hAnsi="Times New Roman" w:cs="Times New Roman"/>
          <w:kern w:val="0"/>
          <w:sz w:val="24"/>
          <w:szCs w:val="24"/>
          <w:lang w:val="id-ID"/>
          <w14:ligatures w14:val="none"/>
        </w:rPr>
        <w:t>better</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than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addition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of</w:t>
      </w:r>
      <w:proofErr w:type="spellEnd"/>
      <w:r w:rsidRPr="007F1D73">
        <w:rPr>
          <w:rFonts w:ascii="Times New Roman" w:eastAsia="Batang" w:hAnsi="Times New Roman" w:cs="Times New Roman"/>
          <w:kern w:val="0"/>
          <w:sz w:val="24"/>
          <w:szCs w:val="24"/>
          <w:lang w:val="id-ID"/>
          <w14:ligatures w14:val="none"/>
        </w:rPr>
        <w:t xml:space="preserve"> 200-600 </w:t>
      </w:r>
      <w:proofErr w:type="spellStart"/>
      <w:r w:rsidRPr="007F1D73">
        <w:rPr>
          <w:rFonts w:ascii="Times New Roman" w:eastAsia="Batang" w:hAnsi="Times New Roman" w:cs="Times New Roman"/>
          <w:kern w:val="0"/>
          <w:sz w:val="24"/>
          <w:szCs w:val="24"/>
          <w:lang w:val="id-ID"/>
          <w14:ligatures w14:val="none"/>
        </w:rPr>
        <w:t>mg</w:t>
      </w:r>
      <w:proofErr w:type="spellEnd"/>
      <w:r w:rsidRPr="007F1D73">
        <w:rPr>
          <w:rFonts w:ascii="Times New Roman" w:eastAsia="Batang" w:hAnsi="Times New Roman" w:cs="Times New Roman"/>
          <w:kern w:val="0"/>
          <w:sz w:val="24"/>
          <w:szCs w:val="24"/>
          <w:lang w:val="id-ID"/>
          <w14:ligatures w14:val="none"/>
        </w:rPr>
        <w:t>/kg L-</w:t>
      </w:r>
      <w:proofErr w:type="spellStart"/>
      <w:r w:rsidRPr="007F1D73">
        <w:rPr>
          <w:rFonts w:ascii="Times New Roman" w:eastAsia="Batang" w:hAnsi="Times New Roman" w:cs="Times New Roman"/>
          <w:kern w:val="0"/>
          <w:sz w:val="24"/>
          <w:szCs w:val="24"/>
          <w:lang w:val="id-ID"/>
          <w14:ligatures w14:val="none"/>
        </w:rPr>
        <w:t>Carnitine</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to</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Japanese</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quail</w:t>
      </w:r>
      <w:proofErr w:type="spellEnd"/>
      <w:r w:rsidRPr="007F1D73">
        <w:rPr>
          <w:rFonts w:ascii="Times New Roman" w:eastAsia="Batang" w:hAnsi="Times New Roman" w:cs="Times New Roman"/>
          <w:kern w:val="0"/>
          <w:sz w:val="24"/>
          <w:szCs w:val="24"/>
          <w:lang w:val="id-ID"/>
          <w14:ligatures w14:val="none"/>
        </w:rPr>
        <w:t xml:space="preserve"> diet in </w:t>
      </w:r>
      <w:proofErr w:type="spellStart"/>
      <w:r w:rsidRPr="007F1D73">
        <w:rPr>
          <w:rFonts w:ascii="Times New Roman" w:eastAsia="Batang" w:hAnsi="Times New Roman" w:cs="Times New Roman"/>
          <w:kern w:val="0"/>
          <w:sz w:val="24"/>
          <w:szCs w:val="24"/>
          <w:lang w:val="id-ID"/>
          <w14:ligatures w14:val="none"/>
        </w:rPr>
        <w:t>feed</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conversion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ratio</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at</w:t>
      </w:r>
      <w:proofErr w:type="spellEnd"/>
      <w:r w:rsidRPr="007F1D73">
        <w:rPr>
          <w:rFonts w:ascii="Times New Roman" w:eastAsia="Batang" w:hAnsi="Times New Roman" w:cs="Times New Roman"/>
          <w:kern w:val="0"/>
          <w:sz w:val="24"/>
          <w:szCs w:val="24"/>
          <w:lang w:val="id-ID"/>
          <w14:ligatures w14:val="none"/>
        </w:rPr>
        <w:t xml:space="preserve"> a </w:t>
      </w:r>
      <w:proofErr w:type="spellStart"/>
      <w:r w:rsidRPr="007F1D73">
        <w:rPr>
          <w:rFonts w:ascii="Times New Roman" w:eastAsia="Batang" w:hAnsi="Times New Roman" w:cs="Times New Roman"/>
          <w:kern w:val="0"/>
          <w:sz w:val="24"/>
          <w:szCs w:val="24"/>
          <w:lang w:val="id-ID"/>
          <w14:ligatures w14:val="none"/>
        </w:rPr>
        <w:t>range</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of</w:t>
      </w:r>
      <w:proofErr w:type="spellEnd"/>
      <w:r w:rsidRPr="007F1D73">
        <w:rPr>
          <w:rFonts w:ascii="Times New Roman" w:eastAsia="Batang" w:hAnsi="Times New Roman" w:cs="Times New Roman"/>
          <w:kern w:val="0"/>
          <w:sz w:val="24"/>
          <w:szCs w:val="24"/>
          <w:lang w:val="id-ID"/>
          <w14:ligatures w14:val="none"/>
        </w:rPr>
        <w:t xml:space="preserve"> 5.8-7.7 (</w:t>
      </w:r>
      <w:proofErr w:type="spellStart"/>
      <w:r w:rsidRPr="007F1D73">
        <w:rPr>
          <w:rFonts w:ascii="Times New Roman" w:eastAsia="Batang" w:hAnsi="Times New Roman" w:cs="Times New Roman"/>
          <w:kern w:val="0"/>
          <w:sz w:val="24"/>
          <w:szCs w:val="24"/>
          <w:lang w:val="id-ID"/>
          <w14:ligatures w14:val="none"/>
        </w:rPr>
        <w:t>Mahmoud</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et</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al</w:t>
      </w:r>
      <w:proofErr w:type="spellEnd"/>
      <w:r w:rsidRPr="007F1D73">
        <w:rPr>
          <w:rFonts w:ascii="Times New Roman" w:eastAsia="Batang" w:hAnsi="Times New Roman" w:cs="Times New Roman"/>
          <w:kern w:val="0"/>
          <w:sz w:val="24"/>
          <w:szCs w:val="24"/>
          <w:lang w:val="id-ID"/>
          <w14:ligatures w14:val="none"/>
        </w:rPr>
        <w:t xml:space="preserve"> 20</w:t>
      </w:r>
      <w:r w:rsidRPr="007F1D73">
        <w:rPr>
          <w:rFonts w:ascii="Times New Roman" w:eastAsia="Batang" w:hAnsi="Times New Roman" w:cs="Times New Roman"/>
          <w:kern w:val="0"/>
          <w:sz w:val="24"/>
          <w:szCs w:val="24"/>
          <w:lang w:val="en-US"/>
          <w14:ligatures w14:val="none"/>
        </w:rPr>
        <w:t>20</w:t>
      </w:r>
      <w:r w:rsidRPr="007F1D73">
        <w:rPr>
          <w:rFonts w:ascii="Times New Roman" w:eastAsia="Batang" w:hAnsi="Times New Roman" w:cs="Times New Roman"/>
          <w:kern w:val="0"/>
          <w:sz w:val="24"/>
          <w:szCs w:val="24"/>
          <w:lang w:val="id-ID"/>
          <w14:ligatures w14:val="none"/>
        </w:rPr>
        <w:t>).</w:t>
      </w:r>
      <w:r w:rsidRPr="007F1D73">
        <w:rPr>
          <w:rFonts w:ascii="Times New Roman" w:eastAsia="Batang" w:hAnsi="Times New Roman" w:cs="Times New Roman"/>
          <w:kern w:val="0"/>
          <w:sz w:val="24"/>
          <w:szCs w:val="24"/>
          <w:lang w:val="en-US"/>
          <w14:ligatures w14:val="none"/>
        </w:rPr>
        <w:t xml:space="preserve"> </w:t>
      </w:r>
    </w:p>
    <w:p w14:paraId="44F9A09B" w14:textId="77777777" w:rsidR="007F1D73" w:rsidRPr="007F1D73" w:rsidRDefault="007F1D73" w:rsidP="007F1D73">
      <w:pPr>
        <w:spacing w:after="240" w:line="276" w:lineRule="auto"/>
        <w:rPr>
          <w:rFonts w:ascii="Times New Roman" w:eastAsia="Batang" w:hAnsi="Times New Roman" w:cs="Times New Roman"/>
          <w:kern w:val="0"/>
          <w:sz w:val="24"/>
          <w:szCs w:val="24"/>
          <w:lang w:val="en-US"/>
          <w14:ligatures w14:val="none"/>
        </w:rPr>
      </w:pPr>
      <w:r w:rsidRPr="007F1D73">
        <w:rPr>
          <w:rFonts w:ascii="Times New Roman" w:eastAsia="Batang" w:hAnsi="Times New Roman" w:cs="Times New Roman"/>
          <w:kern w:val="0"/>
          <w:sz w:val="24"/>
          <w:szCs w:val="24"/>
          <w:lang w:val="en-US"/>
          <w14:ligatures w14:val="none"/>
        </w:rPr>
        <w:t xml:space="preserve">A slight </w:t>
      </w:r>
      <w:proofErr w:type="spellStart"/>
      <w:r w:rsidRPr="007F1D73">
        <w:rPr>
          <w:rFonts w:ascii="Times New Roman" w:eastAsia="Batang" w:hAnsi="Times New Roman" w:cs="Times New Roman"/>
          <w:kern w:val="0"/>
          <w:sz w:val="24"/>
          <w:szCs w:val="24"/>
          <w:lang w:val="id-ID"/>
          <w14:ligatures w14:val="none"/>
        </w:rPr>
        <w:t>differen</w:t>
      </w:r>
      <w:r w:rsidRPr="007F1D73">
        <w:rPr>
          <w:rFonts w:ascii="Times New Roman" w:eastAsia="Batang" w:hAnsi="Times New Roman" w:cs="Times New Roman"/>
          <w:kern w:val="0"/>
          <w:sz w:val="24"/>
          <w:szCs w:val="24"/>
          <w:lang w:val="en-US"/>
          <w14:ligatures w14:val="none"/>
        </w:rPr>
        <w:t>ce</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in quail egg weight caused</w:t>
      </w:r>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fermentation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process</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 xml:space="preserve">can </w:t>
      </w:r>
      <w:proofErr w:type="spellStart"/>
      <w:r w:rsidRPr="007F1D73">
        <w:rPr>
          <w:rFonts w:ascii="Times New Roman" w:eastAsia="Batang" w:hAnsi="Times New Roman" w:cs="Times New Roman"/>
          <w:kern w:val="0"/>
          <w:sz w:val="24"/>
          <w:szCs w:val="24"/>
          <w:lang w:val="id-ID"/>
          <w14:ligatures w14:val="none"/>
        </w:rPr>
        <w:t>breaks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down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complex</w:t>
      </w:r>
      <w:proofErr w:type="spellEnd"/>
      <w:r w:rsidRPr="007F1D73">
        <w:rPr>
          <w:rFonts w:ascii="Times New Roman" w:eastAsia="Batang" w:hAnsi="Times New Roman" w:cs="Times New Roman"/>
          <w:kern w:val="0"/>
          <w:sz w:val="24"/>
          <w:szCs w:val="24"/>
          <w:lang w:val="en-US"/>
          <w14:ligatures w14:val="none"/>
        </w:rPr>
        <w:t xml:space="preserve"> or low digestibility substances</w:t>
      </w:r>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into</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simpler</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molecule structures so that can enhance nutrient absorption as well as quality of an poultry products</w:t>
      </w:r>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On the other hand, during an</w:t>
      </w:r>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incubation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process</w:t>
      </w:r>
      <w:proofErr w:type="spellEnd"/>
      <w:r w:rsidRPr="007F1D73">
        <w:rPr>
          <w:rFonts w:ascii="Times New Roman" w:eastAsia="Batang" w:hAnsi="Times New Roman" w:cs="Times New Roman"/>
          <w:kern w:val="0"/>
          <w:sz w:val="24"/>
          <w:szCs w:val="24"/>
          <w:lang w:val="en-US"/>
          <w14:ligatures w14:val="none"/>
        </w:rPr>
        <w:t>.</w:t>
      </w:r>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microbes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produce</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primary</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and</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secondary</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metabolites</w:t>
      </w:r>
      <w:proofErr w:type="spellEnd"/>
      <w:r w:rsidRPr="007F1D73">
        <w:rPr>
          <w:rFonts w:ascii="Times New Roman" w:eastAsia="Batang" w:hAnsi="Times New Roman" w:cs="Times New Roman"/>
          <w:kern w:val="0"/>
          <w:sz w:val="24"/>
          <w:szCs w:val="24"/>
          <w:lang w:val="en-US"/>
          <w14:ligatures w14:val="none"/>
        </w:rPr>
        <w:t xml:space="preserve"> that have beneficial properties</w:t>
      </w:r>
      <w:r w:rsidRPr="007F1D73">
        <w:rPr>
          <w:rFonts w:ascii="Times New Roman" w:eastAsia="Batang" w:hAnsi="Times New Roman" w:cs="Times New Roman"/>
          <w:kern w:val="0"/>
          <w:sz w:val="24"/>
          <w:szCs w:val="24"/>
          <w:lang w:val="id-ID"/>
          <w14:ligatures w14:val="none"/>
        </w:rPr>
        <w:t>.</w:t>
      </w:r>
      <w:r w:rsidRPr="007F1D73">
        <w:rPr>
          <w:rFonts w:ascii="Times New Roman" w:eastAsia="Batang" w:hAnsi="Times New Roman" w:cs="Times New Roman"/>
          <w:kern w:val="0"/>
          <w:sz w:val="24"/>
          <w:szCs w:val="24"/>
          <w:lang w:val="en-US"/>
          <w14:ligatures w14:val="none"/>
        </w:rPr>
        <w:t xml:space="preserve"> In addition, </w:t>
      </w:r>
      <w:r w:rsidRPr="007F1D73">
        <w:rPr>
          <w:rFonts w:ascii="Times New Roman" w:eastAsia="Batang" w:hAnsi="Times New Roman" w:cs="Times New Roman"/>
          <w:kern w:val="0"/>
          <w:sz w:val="24"/>
          <w:szCs w:val="24"/>
          <w:lang w:val="id-ID"/>
          <w14:ligatures w14:val="none"/>
        </w:rPr>
        <w:t xml:space="preserve">Mirnawati </w:t>
      </w:r>
      <w:proofErr w:type="spellStart"/>
      <w:r w:rsidRPr="007F1D73">
        <w:rPr>
          <w:rFonts w:ascii="Times New Roman" w:eastAsia="Batang" w:hAnsi="Times New Roman" w:cs="Times New Roman"/>
          <w:kern w:val="0"/>
          <w:sz w:val="24"/>
          <w:szCs w:val="24"/>
          <w:lang w:val="id-ID"/>
          <w14:ligatures w14:val="none"/>
        </w:rPr>
        <w:t>et</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al</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w:t>
      </w:r>
      <w:r w:rsidRPr="007F1D73">
        <w:rPr>
          <w:rFonts w:ascii="Times New Roman" w:eastAsia="Batang" w:hAnsi="Times New Roman" w:cs="Times New Roman"/>
          <w:kern w:val="0"/>
          <w:sz w:val="24"/>
          <w:szCs w:val="24"/>
          <w:lang w:val="id-ID"/>
          <w14:ligatures w14:val="none"/>
        </w:rPr>
        <w:t>201</w:t>
      </w:r>
      <w:r w:rsidRPr="007F1D73">
        <w:rPr>
          <w:rFonts w:ascii="Times New Roman" w:eastAsia="Batang" w:hAnsi="Times New Roman" w:cs="Times New Roman"/>
          <w:kern w:val="0"/>
          <w:sz w:val="24"/>
          <w:szCs w:val="24"/>
          <w:lang w:val="en-US"/>
          <w14:ligatures w14:val="none"/>
        </w:rPr>
        <w:t>9</w:t>
      </w:r>
      <w:r w:rsidRPr="007F1D73">
        <w:rPr>
          <w:rFonts w:ascii="Times New Roman" w:eastAsia="Batang" w:hAnsi="Times New Roman" w:cs="Times New Roman"/>
          <w:kern w:val="0"/>
          <w:sz w:val="24"/>
          <w:szCs w:val="24"/>
          <w:lang w:val="id-ID"/>
          <w14:ligatures w14:val="none"/>
        </w:rPr>
        <w:t>)</w:t>
      </w:r>
      <w:r w:rsidRPr="007F1D73">
        <w:rPr>
          <w:rFonts w:ascii="Times New Roman" w:eastAsia="Batang" w:hAnsi="Times New Roman" w:cs="Times New Roman"/>
          <w:kern w:val="0"/>
          <w:sz w:val="24"/>
          <w:szCs w:val="24"/>
          <w:lang w:val="en-US"/>
          <w14:ligatures w14:val="none"/>
        </w:rPr>
        <w:t xml:space="preserve"> showed fermented </w:t>
      </w:r>
      <w:proofErr w:type="spellStart"/>
      <w:r w:rsidRPr="007F1D73">
        <w:rPr>
          <w:rFonts w:ascii="Times New Roman" w:eastAsia="Batang" w:hAnsi="Times New Roman" w:cs="Times New Roman"/>
          <w:kern w:val="0"/>
          <w:sz w:val="24"/>
          <w:szCs w:val="24"/>
          <w:lang w:val="id-ID"/>
          <w14:ligatures w14:val="none"/>
        </w:rPr>
        <w:t>palm</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kernel</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meal</w:t>
      </w:r>
      <w:proofErr w:type="spellEnd"/>
      <w:r w:rsidRPr="007F1D73">
        <w:rPr>
          <w:rFonts w:ascii="Times New Roman" w:eastAsia="Batang" w:hAnsi="Times New Roman" w:cs="Times New Roman"/>
          <w:kern w:val="0"/>
          <w:sz w:val="24"/>
          <w:szCs w:val="24"/>
          <w:lang w:val="id-ID"/>
          <w14:ligatures w14:val="none"/>
        </w:rPr>
        <w:t xml:space="preserve"> has </w:t>
      </w:r>
      <w:proofErr w:type="spellStart"/>
      <w:r w:rsidRPr="007F1D73">
        <w:rPr>
          <w:rFonts w:ascii="Times New Roman" w:eastAsia="Batang" w:hAnsi="Times New Roman" w:cs="Times New Roman"/>
          <w:kern w:val="0"/>
          <w:sz w:val="24"/>
          <w:szCs w:val="24"/>
          <w:lang w:val="id-ID"/>
          <w14:ligatures w14:val="none"/>
        </w:rPr>
        <w:t>better</w:t>
      </w:r>
      <w:proofErr w:type="spellEnd"/>
      <w:r w:rsidRPr="007F1D73">
        <w:rPr>
          <w:rFonts w:ascii="Times New Roman" w:eastAsia="Batang" w:hAnsi="Times New Roman" w:cs="Times New Roman"/>
          <w:kern w:val="0"/>
          <w:sz w:val="24"/>
          <w:szCs w:val="24"/>
          <w:lang w:val="id-ID"/>
          <w14:ligatures w14:val="none"/>
        </w:rPr>
        <w:t xml:space="preserve"> amino </w:t>
      </w:r>
      <w:proofErr w:type="spellStart"/>
      <w:r w:rsidRPr="007F1D73">
        <w:rPr>
          <w:rFonts w:ascii="Times New Roman" w:eastAsia="Batang" w:hAnsi="Times New Roman" w:cs="Times New Roman"/>
          <w:kern w:val="0"/>
          <w:sz w:val="24"/>
          <w:szCs w:val="24"/>
          <w:lang w:val="id-ID"/>
          <w14:ligatures w14:val="none"/>
        </w:rPr>
        <w:t>acids</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quality</w:t>
      </w:r>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after</w:t>
      </w:r>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fermentation</w:t>
      </w:r>
      <w:proofErr w:type="spellEnd"/>
      <w:r w:rsidRPr="007F1D73">
        <w:rPr>
          <w:rFonts w:ascii="Times New Roman" w:eastAsia="Batang" w:hAnsi="Times New Roman" w:cs="Times New Roman"/>
          <w:kern w:val="0"/>
          <w:sz w:val="24"/>
          <w:szCs w:val="24"/>
          <w:lang w:val="id-ID"/>
          <w14:ligatures w14:val="none"/>
        </w:rPr>
        <w:t xml:space="preserve">. The </w:t>
      </w:r>
      <w:proofErr w:type="spellStart"/>
      <w:r w:rsidRPr="007F1D73">
        <w:rPr>
          <w:rFonts w:ascii="Times New Roman" w:eastAsia="Batang" w:hAnsi="Times New Roman" w:cs="Times New Roman"/>
          <w:kern w:val="0"/>
          <w:sz w:val="24"/>
          <w:szCs w:val="24"/>
          <w:lang w:val="id-ID"/>
          <w14:ligatures w14:val="none"/>
        </w:rPr>
        <w:t>egg</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weight</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obtained</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from</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this</w:t>
      </w:r>
      <w:proofErr w:type="spellEnd"/>
      <w:r w:rsidRPr="007F1D73">
        <w:rPr>
          <w:rFonts w:ascii="Times New Roman" w:eastAsia="Batang" w:hAnsi="Times New Roman" w:cs="Times New Roman"/>
          <w:kern w:val="0"/>
          <w:sz w:val="24"/>
          <w:szCs w:val="24"/>
          <w:lang w:val="id-ID"/>
          <w14:ligatures w14:val="none"/>
        </w:rPr>
        <w:t xml:space="preserve"> study </w:t>
      </w:r>
      <w:proofErr w:type="spellStart"/>
      <w:r w:rsidRPr="007F1D73">
        <w:rPr>
          <w:rFonts w:ascii="Times New Roman" w:eastAsia="Batang" w:hAnsi="Times New Roman" w:cs="Times New Roman"/>
          <w:kern w:val="0"/>
          <w:sz w:val="24"/>
          <w:szCs w:val="24"/>
          <w:lang w:val="id-ID"/>
          <w14:ligatures w14:val="none"/>
        </w:rPr>
        <w:t>was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higher</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than</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previous</w:t>
      </w:r>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results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obtained</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by</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Fajrona</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et</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al</w:t>
      </w:r>
      <w:proofErr w:type="spellEnd"/>
      <w:r w:rsidRPr="007F1D73">
        <w:rPr>
          <w:rFonts w:ascii="Times New Roman" w:eastAsia="Batang" w:hAnsi="Times New Roman" w:cs="Times New Roman"/>
          <w:kern w:val="0"/>
          <w:sz w:val="24"/>
          <w:szCs w:val="24"/>
          <w:lang w:val="en-US"/>
          <w14:ligatures w14:val="none"/>
        </w:rPr>
        <w:t xml:space="preserve"> (2020) were</w:t>
      </w:r>
      <w:r w:rsidRPr="007F1D73">
        <w:rPr>
          <w:rFonts w:ascii="Times New Roman" w:eastAsia="Batang" w:hAnsi="Times New Roman" w:cs="Times New Roman"/>
          <w:kern w:val="0"/>
          <w:sz w:val="24"/>
          <w:szCs w:val="24"/>
          <w:lang w:val="id-ID"/>
          <w14:ligatures w14:val="none"/>
        </w:rPr>
        <w:t xml:space="preserve"> 9.57</w:t>
      </w:r>
      <w:r w:rsidRPr="007F1D73">
        <w:rPr>
          <w:rFonts w:ascii="Times New Roman" w:eastAsia="Batang" w:hAnsi="Times New Roman" w:cs="Times New Roman"/>
          <w:kern w:val="0"/>
          <w:sz w:val="24"/>
          <w:szCs w:val="24"/>
          <w:lang w:val="en-US"/>
          <w14:ligatures w14:val="none"/>
        </w:rPr>
        <w:t xml:space="preserve"> </w:t>
      </w:r>
      <w:r w:rsidRPr="007F1D73">
        <w:rPr>
          <w:rFonts w:ascii="Times New Roman" w:eastAsia="Batang" w:hAnsi="Times New Roman" w:cs="Times New Roman"/>
          <w:kern w:val="0"/>
          <w:sz w:val="24"/>
          <w:szCs w:val="24"/>
          <w:lang w:val="id-ID"/>
          <w14:ligatures w14:val="none"/>
        </w:rPr>
        <w:t>-</w:t>
      </w:r>
      <w:r w:rsidRPr="007F1D73">
        <w:rPr>
          <w:rFonts w:ascii="Times New Roman" w:eastAsia="Batang" w:hAnsi="Times New Roman" w:cs="Times New Roman"/>
          <w:kern w:val="0"/>
          <w:sz w:val="24"/>
          <w:szCs w:val="24"/>
          <w:lang w:val="en-US"/>
          <w14:ligatures w14:val="none"/>
        </w:rPr>
        <w:t xml:space="preserve"> </w:t>
      </w:r>
      <w:r w:rsidRPr="007F1D73">
        <w:rPr>
          <w:rFonts w:ascii="Times New Roman" w:eastAsia="Batang" w:hAnsi="Times New Roman" w:cs="Times New Roman"/>
          <w:kern w:val="0"/>
          <w:sz w:val="24"/>
          <w:szCs w:val="24"/>
          <w:lang w:val="id-ID"/>
          <w14:ligatures w14:val="none"/>
        </w:rPr>
        <w:t>9.64</w:t>
      </w:r>
      <w:r w:rsidRPr="007F1D73">
        <w:rPr>
          <w:rFonts w:ascii="Times New Roman" w:eastAsia="Batang" w:hAnsi="Times New Roman" w:cs="Times New Roman"/>
          <w:kern w:val="0"/>
          <w:sz w:val="24"/>
          <w:szCs w:val="24"/>
          <w:lang w:val="en-US"/>
          <w14:ligatures w14:val="none"/>
        </w:rPr>
        <w:t xml:space="preserve"> </w:t>
      </w:r>
      <w:r w:rsidRPr="007F1D73">
        <w:rPr>
          <w:rFonts w:ascii="Times New Roman" w:eastAsia="Batang" w:hAnsi="Times New Roman" w:cs="Times New Roman"/>
          <w:kern w:val="0"/>
          <w:sz w:val="24"/>
          <w:szCs w:val="24"/>
          <w:lang w:val="id-ID"/>
          <w14:ligatures w14:val="none"/>
        </w:rPr>
        <w:t>g/</w:t>
      </w:r>
      <w:proofErr w:type="spellStart"/>
      <w:r w:rsidRPr="007F1D73">
        <w:rPr>
          <w:rFonts w:ascii="Times New Roman" w:eastAsia="Batang" w:hAnsi="Times New Roman" w:cs="Times New Roman"/>
          <w:kern w:val="0"/>
          <w:sz w:val="24"/>
          <w:szCs w:val="24"/>
          <w:lang w:val="id-ID"/>
          <w14:ligatures w14:val="none"/>
        </w:rPr>
        <w:t>egg</w:t>
      </w:r>
      <w:proofErr w:type="spellEnd"/>
      <w:r w:rsidRPr="007F1D73">
        <w:rPr>
          <w:rFonts w:ascii="Times New Roman" w:eastAsia="Batang" w:hAnsi="Times New Roman" w:cs="Times New Roman"/>
          <w:kern w:val="0"/>
          <w:sz w:val="24"/>
          <w:szCs w:val="24"/>
          <w:lang w:val="id-ID"/>
          <w14:ligatures w14:val="none"/>
        </w:rPr>
        <w:t>/</w:t>
      </w:r>
      <w:proofErr w:type="spellStart"/>
      <w:r w:rsidRPr="007F1D73">
        <w:rPr>
          <w:rFonts w:ascii="Times New Roman" w:eastAsia="Batang" w:hAnsi="Times New Roman" w:cs="Times New Roman"/>
          <w:kern w:val="0"/>
          <w:sz w:val="24"/>
          <w:szCs w:val="24"/>
          <w:lang w:val="id-ID"/>
          <w14:ligatures w14:val="none"/>
        </w:rPr>
        <w:t>head</w:t>
      </w:r>
      <w:proofErr w:type="spellEnd"/>
      <w:r w:rsidRPr="007F1D73">
        <w:rPr>
          <w:rFonts w:ascii="Times New Roman" w:eastAsia="Batang" w:hAnsi="Times New Roman" w:cs="Times New Roman"/>
          <w:kern w:val="0"/>
          <w:sz w:val="24"/>
          <w:szCs w:val="24"/>
          <w:lang w:val="en-US"/>
          <w14:ligatures w14:val="none"/>
        </w:rPr>
        <w:t xml:space="preserve"> and </w:t>
      </w:r>
      <w:r w:rsidRPr="007F1D73">
        <w:rPr>
          <w:rFonts w:ascii="Times New Roman" w:eastAsia="Batang" w:hAnsi="Times New Roman" w:cs="Times New Roman"/>
          <w:kern w:val="0"/>
          <w:sz w:val="24"/>
          <w:szCs w:val="24"/>
          <w:lang w:val="id-ID"/>
          <w14:ligatures w14:val="none"/>
        </w:rPr>
        <w:t xml:space="preserve">Nuraini </w:t>
      </w:r>
      <w:proofErr w:type="spellStart"/>
      <w:r w:rsidRPr="007F1D73">
        <w:rPr>
          <w:rFonts w:ascii="Times New Roman" w:eastAsia="Batang" w:hAnsi="Times New Roman" w:cs="Times New Roman"/>
          <w:kern w:val="0"/>
          <w:sz w:val="24"/>
          <w:szCs w:val="24"/>
          <w:lang w:val="id-ID"/>
          <w14:ligatures w14:val="none"/>
        </w:rPr>
        <w:t>et</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al</w:t>
      </w:r>
      <w:proofErr w:type="spellEnd"/>
      <w:r w:rsidRPr="007F1D73">
        <w:rPr>
          <w:rFonts w:ascii="Times New Roman" w:eastAsia="Batang" w:hAnsi="Times New Roman" w:cs="Times New Roman"/>
          <w:kern w:val="0"/>
          <w:sz w:val="24"/>
          <w:szCs w:val="24"/>
          <w:lang w:val="id-ID"/>
          <w14:ligatures w14:val="none"/>
        </w:rPr>
        <w:t xml:space="preserve"> (2012) </w:t>
      </w:r>
      <w:r w:rsidRPr="007F1D73">
        <w:rPr>
          <w:rFonts w:ascii="Times New Roman" w:eastAsia="Batang" w:hAnsi="Times New Roman" w:cs="Times New Roman"/>
          <w:kern w:val="0"/>
          <w:sz w:val="24"/>
          <w:szCs w:val="24"/>
          <w:lang w:val="en-US"/>
          <w14:ligatures w14:val="none"/>
        </w:rPr>
        <w:t xml:space="preserve">were reported at </w:t>
      </w:r>
      <w:r w:rsidRPr="007F1D73">
        <w:rPr>
          <w:rFonts w:ascii="Times New Roman" w:eastAsia="Batang" w:hAnsi="Times New Roman" w:cs="Times New Roman"/>
          <w:kern w:val="0"/>
          <w:sz w:val="24"/>
          <w:szCs w:val="24"/>
          <w:lang w:val="id-ID"/>
          <w14:ligatures w14:val="none"/>
        </w:rPr>
        <w:t>10.29 g/</w:t>
      </w:r>
      <w:proofErr w:type="spellStart"/>
      <w:r w:rsidRPr="007F1D73">
        <w:rPr>
          <w:rFonts w:ascii="Times New Roman" w:eastAsia="Batang" w:hAnsi="Times New Roman" w:cs="Times New Roman"/>
          <w:kern w:val="0"/>
          <w:sz w:val="24"/>
          <w:szCs w:val="24"/>
          <w:lang w:val="id-ID"/>
          <w14:ligatures w14:val="none"/>
        </w:rPr>
        <w:t>egg</w:t>
      </w:r>
      <w:proofErr w:type="spellEnd"/>
      <w:r w:rsidRPr="007F1D73">
        <w:rPr>
          <w:rFonts w:ascii="Times New Roman" w:eastAsia="Batang" w:hAnsi="Times New Roman" w:cs="Times New Roman"/>
          <w:kern w:val="0"/>
          <w:sz w:val="24"/>
          <w:szCs w:val="24"/>
          <w:lang w:val="id-ID"/>
          <w14:ligatures w14:val="none"/>
        </w:rPr>
        <w:t>/</w:t>
      </w:r>
      <w:proofErr w:type="spellStart"/>
      <w:r w:rsidRPr="007F1D73">
        <w:rPr>
          <w:rFonts w:ascii="Times New Roman" w:eastAsia="Batang" w:hAnsi="Times New Roman" w:cs="Times New Roman"/>
          <w:kern w:val="0"/>
          <w:sz w:val="24"/>
          <w:szCs w:val="24"/>
          <w:lang w:val="id-ID"/>
          <w14:ligatures w14:val="none"/>
        </w:rPr>
        <w:t>head</w:t>
      </w:r>
      <w:proofErr w:type="spellEnd"/>
      <w:r w:rsidRPr="007F1D73">
        <w:rPr>
          <w:rFonts w:ascii="Times New Roman" w:eastAsia="Batang" w:hAnsi="Times New Roman" w:cs="Times New Roman"/>
          <w:kern w:val="0"/>
          <w:sz w:val="24"/>
          <w:szCs w:val="24"/>
          <w:lang w:val="id-ID"/>
          <w14:ligatures w14:val="none"/>
        </w:rPr>
        <w:t xml:space="preserve">. </w:t>
      </w:r>
    </w:p>
    <w:p w14:paraId="379334AC" w14:textId="77777777" w:rsidR="007F1D73" w:rsidRPr="007F1D73" w:rsidRDefault="007F1D73" w:rsidP="007F1D73">
      <w:pPr>
        <w:spacing w:after="240" w:line="276" w:lineRule="auto"/>
        <w:rPr>
          <w:rFonts w:ascii="Times New Roman" w:eastAsia="Batang" w:hAnsi="Times New Roman" w:cs="Times New Roman"/>
          <w:kern w:val="0"/>
          <w:sz w:val="24"/>
          <w:szCs w:val="24"/>
          <w:lang w:val="en-US"/>
          <w14:ligatures w14:val="none"/>
        </w:rPr>
      </w:pPr>
      <w:r w:rsidRPr="007F1D73">
        <w:rPr>
          <w:rFonts w:ascii="Times New Roman" w:eastAsia="Batang" w:hAnsi="Times New Roman" w:cs="Times New Roman"/>
          <w:kern w:val="0"/>
          <w:sz w:val="24"/>
          <w:szCs w:val="24"/>
          <w:lang w:val="en-US"/>
          <w14:ligatures w14:val="none"/>
        </w:rPr>
        <w:t>Combination of FPKC and</w:t>
      </w:r>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humic</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acid</w:t>
      </w:r>
      <w:proofErr w:type="spellEnd"/>
      <w:r w:rsidRPr="007F1D73">
        <w:rPr>
          <w:rFonts w:ascii="Times New Roman" w:eastAsia="Batang" w:hAnsi="Times New Roman" w:cs="Times New Roman"/>
          <w:kern w:val="0"/>
          <w:sz w:val="24"/>
          <w:szCs w:val="24"/>
          <w:lang w:val="en-US"/>
          <w14:ligatures w14:val="none"/>
        </w:rPr>
        <w:t xml:space="preserve"> addition became</w:t>
      </w:r>
      <w:r w:rsidRPr="007F1D73">
        <w:rPr>
          <w:rFonts w:ascii="Times New Roman" w:eastAsia="Batang" w:hAnsi="Times New Roman" w:cs="Times New Roman"/>
          <w:kern w:val="0"/>
          <w:sz w:val="24"/>
          <w:szCs w:val="24"/>
          <w:lang w:val="id-ID"/>
          <w14:ligatures w14:val="none"/>
        </w:rPr>
        <w:t xml:space="preserve"> mineral </w:t>
      </w:r>
      <w:proofErr w:type="spellStart"/>
      <w:r w:rsidRPr="007F1D73">
        <w:rPr>
          <w:rFonts w:ascii="Times New Roman" w:eastAsia="Batang" w:hAnsi="Times New Roman" w:cs="Times New Roman"/>
          <w:kern w:val="0"/>
          <w:sz w:val="24"/>
          <w:szCs w:val="24"/>
          <w:lang w:val="id-ID"/>
          <w14:ligatures w14:val="none"/>
        </w:rPr>
        <w:t>source</w:t>
      </w:r>
      <w:proofErr w:type="spellEnd"/>
      <w:r w:rsidRPr="007F1D73">
        <w:rPr>
          <w:rFonts w:ascii="Times New Roman" w:eastAsia="Batang" w:hAnsi="Times New Roman" w:cs="Times New Roman"/>
          <w:kern w:val="0"/>
          <w:sz w:val="24"/>
          <w:szCs w:val="24"/>
          <w:lang w:val="id-ID"/>
          <w14:ligatures w14:val="none"/>
        </w:rPr>
        <w:t xml:space="preserve"> a</w:t>
      </w:r>
      <w:proofErr w:type="spellStart"/>
      <w:r w:rsidRPr="007F1D73">
        <w:rPr>
          <w:rFonts w:ascii="Times New Roman" w:eastAsia="Batang" w:hAnsi="Times New Roman" w:cs="Times New Roman"/>
          <w:kern w:val="0"/>
          <w:sz w:val="24"/>
          <w:szCs w:val="24"/>
          <w:lang w:val="en-US"/>
          <w14:ligatures w14:val="none"/>
        </w:rPr>
        <w:t>lso</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increase</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bio</w:t>
      </w:r>
      <w:proofErr w:type="spellStart"/>
      <w:r w:rsidRPr="007F1D73">
        <w:rPr>
          <w:rFonts w:ascii="Times New Roman" w:eastAsia="Batang" w:hAnsi="Times New Roman" w:cs="Times New Roman"/>
          <w:kern w:val="0"/>
          <w:sz w:val="24"/>
          <w:szCs w:val="24"/>
          <w:lang w:val="id-ID"/>
          <w14:ligatures w14:val="none"/>
        </w:rPr>
        <w:t>availability</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of</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 xml:space="preserve">calcium and </w:t>
      </w:r>
      <w:proofErr w:type="spellStart"/>
      <w:r w:rsidRPr="007F1D73">
        <w:rPr>
          <w:rFonts w:ascii="Times New Roman" w:eastAsia="Batang" w:hAnsi="Times New Roman" w:cs="Times New Roman"/>
          <w:kern w:val="0"/>
          <w:sz w:val="24"/>
          <w:szCs w:val="24"/>
          <w:lang w:val="en-US"/>
          <w14:ligatures w14:val="none"/>
        </w:rPr>
        <w:t>phospor</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which</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is</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 xml:space="preserve">have </w:t>
      </w:r>
      <w:proofErr w:type="spellStart"/>
      <w:r w:rsidRPr="007F1D73">
        <w:rPr>
          <w:rFonts w:ascii="Times New Roman" w:eastAsia="Batang" w:hAnsi="Times New Roman" w:cs="Times New Roman"/>
          <w:kern w:val="0"/>
          <w:sz w:val="24"/>
          <w:szCs w:val="24"/>
          <w:lang w:val="id-ID"/>
          <w14:ligatures w14:val="none"/>
        </w:rPr>
        <w:t>important</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 xml:space="preserve">role </w:t>
      </w:r>
      <w:proofErr w:type="spellStart"/>
      <w:r w:rsidRPr="007F1D73">
        <w:rPr>
          <w:rFonts w:ascii="Times New Roman" w:eastAsia="Batang" w:hAnsi="Times New Roman" w:cs="Times New Roman"/>
          <w:kern w:val="0"/>
          <w:sz w:val="24"/>
          <w:szCs w:val="24"/>
          <w:lang w:val="id-ID"/>
          <w14:ligatures w14:val="none"/>
        </w:rPr>
        <w:t>for</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eggshell</w:t>
      </w:r>
      <w:proofErr w:type="spellEnd"/>
      <w:r w:rsidRPr="007F1D73">
        <w:rPr>
          <w:rFonts w:ascii="Times New Roman" w:eastAsia="Batang" w:hAnsi="Times New Roman" w:cs="Times New Roman"/>
          <w:kern w:val="0"/>
          <w:sz w:val="24"/>
          <w:szCs w:val="24"/>
          <w:lang w:val="en-US"/>
          <w14:ligatures w14:val="none"/>
        </w:rPr>
        <w:t xml:space="preserve"> forming </w:t>
      </w:r>
      <w:proofErr w:type="spellStart"/>
      <w:r w:rsidRPr="007F1D73">
        <w:rPr>
          <w:rFonts w:ascii="Times New Roman" w:eastAsia="Batang" w:hAnsi="Times New Roman" w:cs="Times New Roman"/>
          <w:kern w:val="0"/>
          <w:sz w:val="24"/>
          <w:szCs w:val="24"/>
          <w:lang w:val="en-US"/>
          <w14:ligatures w14:val="none"/>
        </w:rPr>
        <w:t>proccess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Enviromate</w:t>
      </w:r>
      <w:proofErr w:type="spellEnd"/>
      <w:r w:rsidRPr="007F1D73">
        <w:rPr>
          <w:rFonts w:ascii="Times New Roman" w:eastAsia="Batang" w:hAnsi="Times New Roman" w:cs="Times New Roman"/>
          <w:kern w:val="0"/>
          <w:sz w:val="24"/>
          <w:szCs w:val="24"/>
          <w:lang w:val="id-ID"/>
          <w14:ligatures w14:val="none"/>
        </w:rPr>
        <w:t xml:space="preserve"> (2002) </w:t>
      </w:r>
      <w:proofErr w:type="spellStart"/>
      <w:r w:rsidRPr="007F1D73">
        <w:rPr>
          <w:rFonts w:ascii="Times New Roman" w:eastAsia="Batang" w:hAnsi="Times New Roman" w:cs="Times New Roman"/>
          <w:kern w:val="0"/>
          <w:sz w:val="24"/>
          <w:szCs w:val="24"/>
          <w:lang w:val="id-ID"/>
          <w14:ligatures w14:val="none"/>
        </w:rPr>
        <w:t>state</w:t>
      </w:r>
      <w:proofErr w:type="spellEnd"/>
      <w:r w:rsidRPr="007F1D73">
        <w:rPr>
          <w:rFonts w:ascii="Times New Roman" w:eastAsia="Batang" w:hAnsi="Times New Roman" w:cs="Times New Roman"/>
          <w:kern w:val="0"/>
          <w:sz w:val="24"/>
          <w:szCs w:val="24"/>
          <w:lang w:val="en-US"/>
          <w14:ligatures w14:val="none"/>
        </w:rPr>
        <w:t>d</w:t>
      </w:r>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that</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humic</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acid</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is</w:t>
      </w:r>
      <w:proofErr w:type="spellEnd"/>
      <w:r w:rsidRPr="007F1D73">
        <w:rPr>
          <w:rFonts w:ascii="Times New Roman" w:eastAsia="Batang" w:hAnsi="Times New Roman" w:cs="Times New Roman"/>
          <w:kern w:val="0"/>
          <w:sz w:val="24"/>
          <w:szCs w:val="24"/>
          <w:lang w:val="id-ID"/>
          <w14:ligatures w14:val="none"/>
        </w:rPr>
        <w:t xml:space="preserve"> a </w:t>
      </w:r>
      <w:proofErr w:type="spellStart"/>
      <w:r w:rsidRPr="007F1D73">
        <w:rPr>
          <w:rFonts w:ascii="Times New Roman" w:eastAsia="Batang" w:hAnsi="Times New Roman" w:cs="Times New Roman"/>
          <w:kern w:val="0"/>
          <w:sz w:val="24"/>
          <w:szCs w:val="24"/>
          <w:lang w:val="id-ID"/>
          <w14:ligatures w14:val="none"/>
        </w:rPr>
        <w:t>source</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of</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minerals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and</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organic</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substances</w:t>
      </w:r>
      <w:proofErr w:type="spellEnd"/>
      <w:r w:rsidRPr="007F1D73">
        <w:rPr>
          <w:rFonts w:ascii="Times New Roman" w:eastAsia="Batang" w:hAnsi="Times New Roman" w:cs="Times New Roman"/>
          <w:kern w:val="0"/>
          <w:sz w:val="24"/>
          <w:szCs w:val="24"/>
          <w:lang w:val="en-US"/>
          <w14:ligatures w14:val="none"/>
        </w:rPr>
        <w:t xml:space="preserve">. Korsakov et al (2019) reported a significant effect on eggshell thickening (0.35 - 0.36 mm) of laying hens by administering </w:t>
      </w:r>
      <w:proofErr w:type="spellStart"/>
      <w:r w:rsidRPr="007F1D73">
        <w:rPr>
          <w:rFonts w:ascii="Times New Roman" w:eastAsia="Batang" w:hAnsi="Times New Roman" w:cs="Times New Roman"/>
          <w:kern w:val="0"/>
          <w:sz w:val="24"/>
          <w:szCs w:val="24"/>
          <w:lang w:val="en-US"/>
          <w14:ligatures w14:val="none"/>
        </w:rPr>
        <w:t>humic</w:t>
      </w:r>
      <w:proofErr w:type="spellEnd"/>
      <w:r w:rsidRPr="007F1D73">
        <w:rPr>
          <w:rFonts w:ascii="Times New Roman" w:eastAsia="Batang" w:hAnsi="Times New Roman" w:cs="Times New Roman"/>
          <w:kern w:val="0"/>
          <w:sz w:val="24"/>
          <w:szCs w:val="24"/>
          <w:lang w:val="en-US"/>
          <w14:ligatures w14:val="none"/>
        </w:rPr>
        <w:t xml:space="preserve"> acid (50-75 ml) via drinking water. </w:t>
      </w:r>
      <w:proofErr w:type="spellStart"/>
      <w:r w:rsidRPr="007F1D73">
        <w:rPr>
          <w:rFonts w:ascii="Times New Roman" w:eastAsia="Batang" w:hAnsi="Times New Roman" w:cs="Times New Roman"/>
          <w:kern w:val="0"/>
          <w:sz w:val="24"/>
          <w:szCs w:val="24"/>
          <w:lang w:val="en-US"/>
          <w14:ligatures w14:val="none"/>
        </w:rPr>
        <w:t>Ciptaan</w:t>
      </w:r>
      <w:proofErr w:type="spellEnd"/>
      <w:r w:rsidRPr="007F1D73">
        <w:rPr>
          <w:rFonts w:ascii="Times New Roman" w:eastAsia="Batang" w:hAnsi="Times New Roman" w:cs="Times New Roman"/>
          <w:kern w:val="0"/>
          <w:sz w:val="24"/>
          <w:szCs w:val="24"/>
          <w:lang w:val="en-US"/>
          <w14:ligatures w14:val="none"/>
        </w:rPr>
        <w:t xml:space="preserve"> et al </w:t>
      </w:r>
      <w:r w:rsidRPr="007F1D73">
        <w:rPr>
          <w:rFonts w:ascii="Times New Roman" w:eastAsia="Batang" w:hAnsi="Times New Roman" w:cs="Times New Roman"/>
          <w:kern w:val="0"/>
          <w:sz w:val="24"/>
          <w:szCs w:val="24"/>
          <w:lang w:val="id-ID"/>
          <w14:ligatures w14:val="none"/>
        </w:rPr>
        <w:t>(20</w:t>
      </w:r>
      <w:r w:rsidRPr="007F1D73">
        <w:rPr>
          <w:rFonts w:ascii="Times New Roman" w:eastAsia="Batang" w:hAnsi="Times New Roman" w:cs="Times New Roman"/>
          <w:kern w:val="0"/>
          <w:sz w:val="24"/>
          <w:szCs w:val="24"/>
          <w:lang w:val="en-US"/>
          <w14:ligatures w14:val="none"/>
        </w:rPr>
        <w:t>20</w:t>
      </w:r>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obtained</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an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average</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 xml:space="preserve">quail </w:t>
      </w:r>
      <w:proofErr w:type="spellStart"/>
      <w:r w:rsidRPr="007F1D73">
        <w:rPr>
          <w:rFonts w:ascii="Times New Roman" w:eastAsia="Batang" w:hAnsi="Times New Roman" w:cs="Times New Roman"/>
          <w:kern w:val="0"/>
          <w:sz w:val="24"/>
          <w:szCs w:val="24"/>
          <w:lang w:val="id-ID"/>
          <w14:ligatures w14:val="none"/>
        </w:rPr>
        <w:t>eggshell</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thickness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of</w:t>
      </w:r>
      <w:proofErr w:type="spellEnd"/>
      <w:r w:rsidRPr="007F1D73">
        <w:rPr>
          <w:rFonts w:ascii="Times New Roman" w:eastAsia="Batang" w:hAnsi="Times New Roman" w:cs="Times New Roman"/>
          <w:kern w:val="0"/>
          <w:sz w:val="24"/>
          <w:szCs w:val="24"/>
          <w:lang w:val="id-ID"/>
          <w14:ligatures w14:val="none"/>
        </w:rPr>
        <w:t xml:space="preserve"> 0.26-0.</w:t>
      </w:r>
      <w:r w:rsidRPr="007F1D73">
        <w:rPr>
          <w:rFonts w:ascii="Times New Roman" w:eastAsia="Batang" w:hAnsi="Times New Roman" w:cs="Times New Roman"/>
          <w:kern w:val="0"/>
          <w:sz w:val="24"/>
          <w:szCs w:val="24"/>
          <w:lang w:val="en-US"/>
          <w14:ligatures w14:val="none"/>
        </w:rPr>
        <w:t>28</w:t>
      </w:r>
      <w:r w:rsidRPr="007F1D73">
        <w:rPr>
          <w:rFonts w:ascii="Times New Roman" w:eastAsia="Batang" w:hAnsi="Times New Roman" w:cs="Times New Roman"/>
          <w:kern w:val="0"/>
          <w:sz w:val="24"/>
          <w:szCs w:val="24"/>
          <w:lang w:val="id-ID"/>
          <w14:ligatures w14:val="none"/>
        </w:rPr>
        <w:t xml:space="preserve"> mm. In </w:t>
      </w:r>
      <w:proofErr w:type="spellStart"/>
      <w:r w:rsidRPr="007F1D73">
        <w:rPr>
          <w:rFonts w:ascii="Times New Roman" w:eastAsia="Batang" w:hAnsi="Times New Roman" w:cs="Times New Roman"/>
          <w:kern w:val="0"/>
          <w:sz w:val="24"/>
          <w:szCs w:val="24"/>
          <w:lang w:val="id-ID"/>
          <w14:ligatures w14:val="none"/>
        </w:rPr>
        <w:t>addition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Zita</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et</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al</w:t>
      </w:r>
      <w:proofErr w:type="spellEnd"/>
      <w:r w:rsidRPr="007F1D73">
        <w:rPr>
          <w:rFonts w:ascii="Times New Roman" w:eastAsia="Batang" w:hAnsi="Times New Roman" w:cs="Times New Roman"/>
          <w:kern w:val="0"/>
          <w:sz w:val="24"/>
          <w:szCs w:val="24"/>
          <w:lang w:val="id-ID"/>
          <w14:ligatures w14:val="none"/>
        </w:rPr>
        <w:t xml:space="preserve"> (2013), </w:t>
      </w:r>
      <w:proofErr w:type="spellStart"/>
      <w:r w:rsidRPr="007F1D73">
        <w:rPr>
          <w:rFonts w:ascii="Times New Roman" w:eastAsia="Batang" w:hAnsi="Times New Roman" w:cs="Times New Roman"/>
          <w:kern w:val="0"/>
          <w:sz w:val="24"/>
          <w:szCs w:val="24"/>
          <w:lang w:val="id-ID"/>
          <w14:ligatures w14:val="none"/>
        </w:rPr>
        <w:t>also</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states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that</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average</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thickness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of</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egg</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quail</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at</w:t>
      </w:r>
      <w:r w:rsidRPr="007F1D73">
        <w:rPr>
          <w:rFonts w:ascii="Times New Roman" w:eastAsia="Batang" w:hAnsi="Times New Roman" w:cs="Times New Roman"/>
          <w:kern w:val="0"/>
          <w:sz w:val="24"/>
          <w:szCs w:val="24"/>
          <w:lang w:val="id-ID"/>
          <w14:ligatures w14:val="none"/>
        </w:rPr>
        <w:t xml:space="preserve"> 0.19 mm. </w:t>
      </w:r>
    </w:p>
    <w:p w14:paraId="25588693" w14:textId="77777777" w:rsidR="007F1D73" w:rsidRPr="007F1D73" w:rsidRDefault="007F1D73" w:rsidP="007F1D73">
      <w:pPr>
        <w:spacing w:after="240" w:line="276" w:lineRule="auto"/>
        <w:jc w:val="both"/>
        <w:rPr>
          <w:rFonts w:ascii="Times New Roman" w:eastAsia="Batang" w:hAnsi="Times New Roman" w:cs="Times New Roman"/>
          <w:b/>
          <w:kern w:val="0"/>
          <w:sz w:val="24"/>
          <w:szCs w:val="24"/>
          <w:lang w:val="en-US"/>
          <w14:ligatures w14:val="none"/>
        </w:rPr>
      </w:pPr>
      <w:r w:rsidRPr="007F1D73">
        <w:rPr>
          <w:rFonts w:ascii="Times New Roman" w:eastAsia="Batang" w:hAnsi="Times New Roman" w:cs="Times New Roman"/>
          <w:b/>
          <w:kern w:val="0"/>
          <w:sz w:val="24"/>
          <w:szCs w:val="24"/>
          <w:lang w:val="en-US"/>
          <w14:ligatures w14:val="none"/>
        </w:rPr>
        <w:t>Conclusion</w:t>
      </w:r>
    </w:p>
    <w:p w14:paraId="502F71F2" w14:textId="77777777" w:rsidR="007F1D73" w:rsidRPr="007F1D73" w:rsidRDefault="007F1D73" w:rsidP="007F1D73">
      <w:pPr>
        <w:spacing w:after="240" w:line="276" w:lineRule="auto"/>
        <w:rPr>
          <w:rFonts w:ascii="Times New Roman" w:eastAsia="Batang" w:hAnsi="Times New Roman" w:cs="Times New Roman"/>
          <w:kern w:val="0"/>
          <w:sz w:val="24"/>
          <w:szCs w:val="24"/>
          <w:lang w:val="en-US"/>
          <w14:ligatures w14:val="none"/>
        </w:rPr>
      </w:pPr>
      <w:proofErr w:type="spellStart"/>
      <w:r w:rsidRPr="007F1D73">
        <w:rPr>
          <w:rFonts w:ascii="Times New Roman" w:eastAsia="Batang" w:hAnsi="Times New Roman" w:cs="Times New Roman"/>
          <w:kern w:val="0"/>
          <w:sz w:val="24"/>
          <w:szCs w:val="24"/>
          <w:lang w:val="id-ID"/>
          <w14:ligatures w14:val="none"/>
        </w:rPr>
        <w:t>Based</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on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result</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of</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this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research</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it</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can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be</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concluded</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that</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palm kernel cake</w:t>
      </w:r>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fermented with</w:t>
      </w:r>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i/>
          <w:kern w:val="0"/>
          <w:sz w:val="24"/>
          <w:szCs w:val="24"/>
          <w:lang w:val="en-US"/>
          <w14:ligatures w14:val="none"/>
        </w:rPr>
        <w:t>S</w:t>
      </w:r>
      <w:proofErr w:type="spellStart"/>
      <w:r w:rsidRPr="007F1D73">
        <w:rPr>
          <w:rFonts w:ascii="Times New Roman" w:eastAsia="Batang" w:hAnsi="Times New Roman" w:cs="Times New Roman"/>
          <w:i/>
          <w:kern w:val="0"/>
          <w:sz w:val="24"/>
          <w:szCs w:val="24"/>
          <w:lang w:val="id-ID"/>
          <w14:ligatures w14:val="none"/>
        </w:rPr>
        <w:t>clerotium</w:t>
      </w:r>
      <w:proofErr w:type="spellEnd"/>
      <w:r w:rsidRPr="007F1D73">
        <w:rPr>
          <w:rFonts w:ascii="Times New Roman" w:eastAsia="Batang" w:hAnsi="Times New Roman" w:cs="Times New Roman"/>
          <w:i/>
          <w:kern w:val="0"/>
          <w:sz w:val="24"/>
          <w:szCs w:val="24"/>
          <w:lang w:val="id-ID"/>
          <w14:ligatures w14:val="none"/>
        </w:rPr>
        <w:t xml:space="preserve"> </w:t>
      </w:r>
      <w:proofErr w:type="spellStart"/>
      <w:r w:rsidRPr="007F1D73">
        <w:rPr>
          <w:rFonts w:ascii="Times New Roman" w:eastAsia="Batang" w:hAnsi="Times New Roman" w:cs="Times New Roman"/>
          <w:i/>
          <w:kern w:val="0"/>
          <w:sz w:val="24"/>
          <w:szCs w:val="24"/>
          <w:lang w:val="id-ID"/>
          <w14:ligatures w14:val="none"/>
        </w:rPr>
        <w:t>rolfsii</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can</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be</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used</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up</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to</w:t>
      </w:r>
      <w:proofErr w:type="spellEnd"/>
      <w:r w:rsidRPr="007F1D73">
        <w:rPr>
          <w:rFonts w:ascii="Times New Roman" w:eastAsia="Batang" w:hAnsi="Times New Roman" w:cs="Times New Roman"/>
          <w:kern w:val="0"/>
          <w:sz w:val="24"/>
          <w:szCs w:val="24"/>
          <w:lang w:val="id-ID"/>
          <w14:ligatures w14:val="none"/>
        </w:rPr>
        <w:t xml:space="preserve"> 20% level in </w:t>
      </w:r>
      <w:proofErr w:type="spellStart"/>
      <w:r w:rsidRPr="007F1D73">
        <w:rPr>
          <w:rFonts w:ascii="Times New Roman" w:eastAsia="Batang" w:hAnsi="Times New Roman" w:cs="Times New Roman"/>
          <w:kern w:val="0"/>
          <w:sz w:val="24"/>
          <w:szCs w:val="24"/>
          <w:lang w:val="id-ID"/>
          <w14:ligatures w14:val="none"/>
        </w:rPr>
        <w:t>quail</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rations</w:t>
      </w:r>
      <w:r w:rsidRPr="007F1D73">
        <w:rPr>
          <w:rFonts w:ascii="Times New Roman" w:eastAsia="Batang" w:hAnsi="Times New Roman" w:cs="Times New Roman"/>
          <w:kern w:val="0"/>
          <w:sz w:val="24"/>
          <w:szCs w:val="24"/>
          <w:lang w:val="id-ID"/>
          <w14:ligatures w14:val="none"/>
        </w:rPr>
        <w:t xml:space="preserve">. In </w:t>
      </w:r>
      <w:proofErr w:type="spellStart"/>
      <w:r w:rsidRPr="007F1D73">
        <w:rPr>
          <w:rFonts w:ascii="Times New Roman" w:eastAsia="Batang" w:hAnsi="Times New Roman" w:cs="Times New Roman"/>
          <w:kern w:val="0"/>
          <w:sz w:val="24"/>
          <w:szCs w:val="24"/>
          <w:lang w:val="id-ID"/>
          <w14:ligatures w14:val="none"/>
        </w:rPr>
        <w:t>terms</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of</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feed</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intake</w:t>
      </w:r>
      <w:r w:rsidRPr="007F1D73">
        <w:rPr>
          <w:rFonts w:ascii="Times New Roman" w:eastAsia="Batang" w:hAnsi="Times New Roman" w:cs="Times New Roman"/>
          <w:kern w:val="0"/>
          <w:sz w:val="24"/>
          <w:szCs w:val="24"/>
          <w:lang w:val="id-ID"/>
          <w14:ligatures w14:val="none"/>
        </w:rPr>
        <w:t xml:space="preserve"> (22.30 g/</w:t>
      </w:r>
      <w:proofErr w:type="spellStart"/>
      <w:r w:rsidRPr="007F1D73">
        <w:rPr>
          <w:rFonts w:ascii="Times New Roman" w:eastAsia="Batang" w:hAnsi="Times New Roman" w:cs="Times New Roman"/>
          <w:kern w:val="0"/>
          <w:sz w:val="24"/>
          <w:szCs w:val="24"/>
          <w:lang w:val="id-ID"/>
          <w14:ligatures w14:val="none"/>
        </w:rPr>
        <w:t>head</w:t>
      </w:r>
      <w:proofErr w:type="spellEnd"/>
      <w:r w:rsidRPr="007F1D73">
        <w:rPr>
          <w:rFonts w:ascii="Times New Roman" w:eastAsia="Batang" w:hAnsi="Times New Roman" w:cs="Times New Roman"/>
          <w:kern w:val="0"/>
          <w:sz w:val="24"/>
          <w:szCs w:val="24"/>
          <w:lang w:val="id-ID"/>
          <w14:ligatures w14:val="none"/>
        </w:rPr>
        <w:t>/</w:t>
      </w:r>
      <w:proofErr w:type="spellStart"/>
      <w:r w:rsidRPr="007F1D73">
        <w:rPr>
          <w:rFonts w:ascii="Times New Roman" w:eastAsia="Batang" w:hAnsi="Times New Roman" w:cs="Times New Roman"/>
          <w:kern w:val="0"/>
          <w:sz w:val="24"/>
          <w:szCs w:val="24"/>
          <w:lang w:val="id-ID"/>
          <w14:ligatures w14:val="none"/>
        </w:rPr>
        <w:t>day</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egg</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production</w:t>
      </w:r>
      <w:proofErr w:type="spellEnd"/>
      <w:r w:rsidRPr="007F1D73">
        <w:rPr>
          <w:rFonts w:ascii="Times New Roman" w:eastAsia="Batang" w:hAnsi="Times New Roman" w:cs="Times New Roman"/>
          <w:kern w:val="0"/>
          <w:sz w:val="24"/>
          <w:szCs w:val="24"/>
          <w:lang w:val="id-ID"/>
          <w14:ligatures w14:val="none"/>
        </w:rPr>
        <w:t xml:space="preserve"> (70.93%), </w:t>
      </w:r>
      <w:proofErr w:type="spellStart"/>
      <w:r w:rsidRPr="007F1D73">
        <w:rPr>
          <w:rFonts w:ascii="Times New Roman" w:eastAsia="Batang" w:hAnsi="Times New Roman" w:cs="Times New Roman"/>
          <w:kern w:val="0"/>
          <w:sz w:val="24"/>
          <w:szCs w:val="24"/>
          <w:lang w:val="id-ID"/>
          <w14:ligatures w14:val="none"/>
        </w:rPr>
        <w:t>egg</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 xml:space="preserve">mass </w:t>
      </w:r>
      <w:r w:rsidRPr="007F1D73">
        <w:rPr>
          <w:rFonts w:ascii="Times New Roman" w:eastAsia="Batang" w:hAnsi="Times New Roman" w:cs="Times New Roman"/>
          <w:kern w:val="0"/>
          <w:sz w:val="24"/>
          <w:szCs w:val="24"/>
          <w:lang w:val="id-ID"/>
          <w14:ligatures w14:val="none"/>
        </w:rPr>
        <w:t>p</w:t>
      </w:r>
      <w:proofErr w:type="spellStart"/>
      <w:r w:rsidRPr="007F1D73">
        <w:rPr>
          <w:rFonts w:ascii="Times New Roman" w:eastAsia="Batang" w:hAnsi="Times New Roman" w:cs="Times New Roman"/>
          <w:kern w:val="0"/>
          <w:sz w:val="24"/>
          <w:szCs w:val="24"/>
          <w:lang w:val="en-US"/>
          <w14:ligatures w14:val="none"/>
        </w:rPr>
        <w:t>roduction</w:t>
      </w:r>
      <w:proofErr w:type="spellEnd"/>
      <w:r w:rsidRPr="007F1D73">
        <w:rPr>
          <w:rFonts w:ascii="Times New Roman" w:eastAsia="Batang" w:hAnsi="Times New Roman" w:cs="Times New Roman"/>
          <w:kern w:val="0"/>
          <w:sz w:val="24"/>
          <w:szCs w:val="24"/>
          <w:lang w:val="id-ID"/>
          <w14:ligatures w14:val="none"/>
        </w:rPr>
        <w:t xml:space="preserve"> (7.54</w:t>
      </w:r>
      <w:r w:rsidRPr="007F1D73">
        <w:rPr>
          <w:rFonts w:ascii="Times New Roman" w:eastAsia="Batang" w:hAnsi="Times New Roman" w:cs="Times New Roman"/>
          <w:kern w:val="0"/>
          <w:sz w:val="24"/>
          <w:szCs w:val="24"/>
          <w:lang w:val="en-US"/>
          <w14:ligatures w14:val="none"/>
        </w:rPr>
        <w:t xml:space="preserve"> </w:t>
      </w:r>
      <w:r w:rsidRPr="007F1D73">
        <w:rPr>
          <w:rFonts w:ascii="Times New Roman" w:eastAsia="Batang" w:hAnsi="Times New Roman" w:cs="Times New Roman"/>
          <w:kern w:val="0"/>
          <w:sz w:val="24"/>
          <w:szCs w:val="24"/>
          <w:lang w:val="id-ID"/>
          <w14:ligatures w14:val="none"/>
        </w:rPr>
        <w:t>g/</w:t>
      </w:r>
      <w:proofErr w:type="spellStart"/>
      <w:r w:rsidRPr="007F1D73">
        <w:rPr>
          <w:rFonts w:ascii="Times New Roman" w:eastAsia="Batang" w:hAnsi="Times New Roman" w:cs="Times New Roman"/>
          <w:kern w:val="0"/>
          <w:sz w:val="24"/>
          <w:szCs w:val="24"/>
          <w:lang w:val="id-ID"/>
          <w14:ligatures w14:val="none"/>
        </w:rPr>
        <w:t>head</w:t>
      </w:r>
      <w:proofErr w:type="spellEnd"/>
      <w:r w:rsidRPr="007F1D73">
        <w:rPr>
          <w:rFonts w:ascii="Times New Roman" w:eastAsia="Batang" w:hAnsi="Times New Roman" w:cs="Times New Roman"/>
          <w:kern w:val="0"/>
          <w:sz w:val="24"/>
          <w:szCs w:val="24"/>
          <w:lang w:val="id-ID"/>
          <w14:ligatures w14:val="none"/>
        </w:rPr>
        <w:t>/</w:t>
      </w:r>
      <w:proofErr w:type="spellStart"/>
      <w:r w:rsidRPr="007F1D73">
        <w:rPr>
          <w:rFonts w:ascii="Times New Roman" w:eastAsia="Batang" w:hAnsi="Times New Roman" w:cs="Times New Roman"/>
          <w:kern w:val="0"/>
          <w:sz w:val="24"/>
          <w:szCs w:val="24"/>
          <w:lang w:val="id-ID"/>
          <w14:ligatures w14:val="none"/>
        </w:rPr>
        <w:t>day</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feed</w:t>
      </w:r>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conversion</w:t>
      </w:r>
      <w:proofErr w:type="spellEnd"/>
      <w:r w:rsidRPr="007F1D73">
        <w:rPr>
          <w:rFonts w:ascii="Times New Roman" w:eastAsia="Batang" w:hAnsi="Times New Roman" w:cs="Times New Roman"/>
          <w:kern w:val="0"/>
          <w:sz w:val="24"/>
          <w:szCs w:val="24"/>
          <w:lang w:val="id-ID"/>
          <w14:ligatures w14:val="none"/>
        </w:rPr>
        <w:t xml:space="preserve"> (3.08), </w:t>
      </w:r>
      <w:proofErr w:type="spellStart"/>
      <w:r w:rsidRPr="007F1D73">
        <w:rPr>
          <w:rFonts w:ascii="Times New Roman" w:eastAsia="Batang" w:hAnsi="Times New Roman" w:cs="Times New Roman"/>
          <w:kern w:val="0"/>
          <w:sz w:val="24"/>
          <w:szCs w:val="24"/>
          <w:lang w:val="id-ID"/>
          <w14:ligatures w14:val="none"/>
        </w:rPr>
        <w:t>egg</w:t>
      </w:r>
      <w:proofErr w:type="spellEnd"/>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weight</w:t>
      </w:r>
      <w:proofErr w:type="spellEnd"/>
      <w:r w:rsidRPr="007F1D73">
        <w:rPr>
          <w:rFonts w:ascii="Times New Roman" w:eastAsia="Batang" w:hAnsi="Times New Roman" w:cs="Times New Roman"/>
          <w:kern w:val="0"/>
          <w:sz w:val="24"/>
          <w:szCs w:val="24"/>
          <w:lang w:val="id-ID"/>
          <w14:ligatures w14:val="none"/>
        </w:rPr>
        <w:t xml:space="preserve"> (10.65 g/</w:t>
      </w:r>
      <w:r w:rsidRPr="007F1D73">
        <w:rPr>
          <w:rFonts w:ascii="Times New Roman" w:eastAsia="Batang" w:hAnsi="Times New Roman" w:cs="Times New Roman"/>
          <w:kern w:val="0"/>
          <w:sz w:val="24"/>
          <w:szCs w:val="24"/>
          <w:lang w:val="en-US"/>
          <w14:ligatures w14:val="none"/>
        </w:rPr>
        <w:t>egg/head</w:t>
      </w:r>
      <w:r w:rsidRPr="007F1D73">
        <w:rPr>
          <w:rFonts w:ascii="Times New Roman" w:eastAsia="Batang" w:hAnsi="Times New Roman" w:cs="Times New Roman"/>
          <w:kern w:val="0"/>
          <w:sz w:val="24"/>
          <w:szCs w:val="24"/>
          <w:lang w:val="id-ID"/>
          <w14:ligatures w14:val="none"/>
        </w:rPr>
        <w:t xml:space="preserve">), </w:t>
      </w:r>
      <w:proofErr w:type="spellStart"/>
      <w:r w:rsidRPr="007F1D73">
        <w:rPr>
          <w:rFonts w:ascii="Times New Roman" w:eastAsia="Batang" w:hAnsi="Times New Roman" w:cs="Times New Roman"/>
          <w:kern w:val="0"/>
          <w:sz w:val="24"/>
          <w:szCs w:val="24"/>
          <w:lang w:val="id-ID"/>
          <w14:ligatures w14:val="none"/>
        </w:rPr>
        <w:t>eggshell</w:t>
      </w:r>
      <w:proofErr w:type="spellEnd"/>
      <w:r w:rsidRPr="007F1D73">
        <w:rPr>
          <w:rFonts w:ascii="Times New Roman" w:eastAsia="Batang" w:hAnsi="Times New Roman" w:cs="Times New Roman"/>
          <w:kern w:val="0"/>
          <w:sz w:val="24"/>
          <w:szCs w:val="24"/>
          <w:lang w:val="id-ID"/>
          <w14:ligatures w14:val="none"/>
        </w:rPr>
        <w:t xml:space="preserve"> </w:t>
      </w:r>
      <w:r w:rsidRPr="007F1D73">
        <w:rPr>
          <w:rFonts w:ascii="Times New Roman" w:eastAsia="Batang" w:hAnsi="Times New Roman" w:cs="Times New Roman"/>
          <w:kern w:val="0"/>
          <w:sz w:val="24"/>
          <w:szCs w:val="24"/>
          <w:lang w:val="en-US"/>
          <w14:ligatures w14:val="none"/>
        </w:rPr>
        <w:t xml:space="preserve">thickness </w:t>
      </w:r>
      <w:r w:rsidRPr="007F1D73">
        <w:rPr>
          <w:rFonts w:ascii="Times New Roman" w:eastAsia="Batang" w:hAnsi="Times New Roman" w:cs="Times New Roman"/>
          <w:kern w:val="0"/>
          <w:sz w:val="24"/>
          <w:szCs w:val="24"/>
          <w:lang w:val="id-ID"/>
          <w14:ligatures w14:val="none"/>
        </w:rPr>
        <w:t>(0.27 mm).</w:t>
      </w:r>
      <w:r w:rsidRPr="007F1D73">
        <w:rPr>
          <w:rFonts w:ascii="Times New Roman" w:eastAsia="Batang" w:hAnsi="Times New Roman" w:cs="Times New Roman"/>
          <w:kern w:val="0"/>
          <w:sz w:val="24"/>
          <w:szCs w:val="24"/>
          <w:lang w:val="en-US"/>
          <w14:ligatures w14:val="none"/>
        </w:rPr>
        <w:t xml:space="preserve"> It is hoped that palm kernel cake will be able to partially substitute commercial feed portions to enhance the profitability of quail layer farming.</w:t>
      </w:r>
    </w:p>
    <w:p w14:paraId="473321C3" w14:textId="77777777" w:rsidR="007F1D73" w:rsidRPr="007F1D73" w:rsidRDefault="007F1D73" w:rsidP="007F1D73">
      <w:pPr>
        <w:spacing w:before="240" w:after="240" w:line="276" w:lineRule="auto"/>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b/>
          <w:bCs/>
          <w:kern w:val="0"/>
          <w:sz w:val="24"/>
          <w:szCs w:val="24"/>
          <w:lang w:val="en-US"/>
          <w14:ligatures w14:val="none"/>
        </w:rPr>
        <w:t>Acknowledgement</w:t>
      </w:r>
    </w:p>
    <w:p w14:paraId="0FA30F4F" w14:textId="77777777" w:rsidR="007F1D73" w:rsidRPr="007F1D73" w:rsidRDefault="007F1D73" w:rsidP="007F1D73">
      <w:pPr>
        <w:spacing w:after="240" w:line="276" w:lineRule="auto"/>
        <w:rPr>
          <w:rFonts w:ascii="Times New Roman" w:eastAsia="Batang" w:hAnsi="Times New Roman" w:cs="Times New Roman"/>
          <w:kern w:val="0"/>
          <w:sz w:val="24"/>
          <w:szCs w:val="24"/>
          <w:lang w:val="en-US"/>
          <w14:ligatures w14:val="none"/>
        </w:rPr>
      </w:pPr>
      <w:r w:rsidRPr="007F1D73">
        <w:rPr>
          <w:rFonts w:ascii="Times New Roman" w:eastAsia="Batang" w:hAnsi="Times New Roman" w:cs="Times New Roman"/>
          <w:kern w:val="0"/>
          <w:sz w:val="24"/>
          <w:szCs w:val="24"/>
          <w:lang w:val="en-US"/>
          <w14:ligatures w14:val="none"/>
        </w:rPr>
        <w:t xml:space="preserve">This study was financially supported by BOPTN of </w:t>
      </w:r>
      <w:proofErr w:type="spellStart"/>
      <w:r w:rsidRPr="007F1D73">
        <w:rPr>
          <w:rFonts w:ascii="Times New Roman" w:eastAsia="Batang" w:hAnsi="Times New Roman" w:cs="Times New Roman"/>
          <w:kern w:val="0"/>
          <w:sz w:val="24"/>
          <w:szCs w:val="24"/>
          <w:lang w:val="en-US"/>
          <w14:ligatures w14:val="none"/>
        </w:rPr>
        <w:t>Andalas</w:t>
      </w:r>
      <w:proofErr w:type="spellEnd"/>
      <w:r w:rsidRPr="007F1D73">
        <w:rPr>
          <w:rFonts w:ascii="Times New Roman" w:eastAsia="Batang" w:hAnsi="Times New Roman" w:cs="Times New Roman"/>
          <w:kern w:val="0"/>
          <w:sz w:val="24"/>
          <w:szCs w:val="24"/>
          <w:lang w:val="en-US"/>
          <w14:ligatures w14:val="none"/>
        </w:rPr>
        <w:t xml:space="preserve"> University, number 42/UN.16.17/PP.RGB/LPPM/2019, dated April, 23</w:t>
      </w:r>
      <w:r w:rsidRPr="007F1D73">
        <w:rPr>
          <w:rFonts w:ascii="Times New Roman" w:eastAsia="Batang" w:hAnsi="Times New Roman" w:cs="Times New Roman"/>
          <w:kern w:val="0"/>
          <w:sz w:val="24"/>
          <w:szCs w:val="24"/>
          <w:vertAlign w:val="superscript"/>
          <w:lang w:val="en-US"/>
          <w14:ligatures w14:val="none"/>
        </w:rPr>
        <w:t>rd</w:t>
      </w:r>
      <w:r w:rsidRPr="007F1D73">
        <w:rPr>
          <w:rFonts w:ascii="Times New Roman" w:eastAsia="Batang" w:hAnsi="Times New Roman" w:cs="Times New Roman"/>
          <w:kern w:val="0"/>
          <w:sz w:val="24"/>
          <w:szCs w:val="24"/>
          <w:lang w:val="en-US"/>
          <w14:ligatures w14:val="none"/>
        </w:rPr>
        <w:t xml:space="preserve"> 2019. I would like to thank all of those with whom I have had the pleasure to work during this project</w:t>
      </w:r>
    </w:p>
    <w:p w14:paraId="7D8EF887" w14:textId="77777777" w:rsidR="007F1D73" w:rsidRPr="007F1D73" w:rsidRDefault="007F1D73" w:rsidP="007F1D73">
      <w:pPr>
        <w:spacing w:after="0" w:line="276" w:lineRule="auto"/>
        <w:rPr>
          <w:rFonts w:ascii="Times New Roman" w:eastAsia="Batang" w:hAnsi="Times New Roman" w:cs="Times New Roman"/>
          <w:b/>
          <w:kern w:val="0"/>
          <w:sz w:val="24"/>
          <w:szCs w:val="24"/>
          <w:lang w:val="en-US"/>
          <w14:ligatures w14:val="none"/>
        </w:rPr>
      </w:pPr>
      <w:r w:rsidRPr="007F1D73">
        <w:rPr>
          <w:rFonts w:ascii="Times New Roman" w:eastAsia="Batang" w:hAnsi="Times New Roman" w:cs="Times New Roman"/>
          <w:b/>
          <w:kern w:val="0"/>
          <w:sz w:val="24"/>
          <w:szCs w:val="24"/>
          <w:lang w:val="en-US"/>
          <w14:ligatures w14:val="none"/>
        </w:rPr>
        <w:lastRenderedPageBreak/>
        <w:t>Conflict of interest</w:t>
      </w:r>
    </w:p>
    <w:p w14:paraId="70E14109" w14:textId="77777777" w:rsidR="007F1D73" w:rsidRPr="007F1D73" w:rsidRDefault="007F1D73" w:rsidP="007F1D73">
      <w:pPr>
        <w:spacing w:after="0" w:line="276" w:lineRule="auto"/>
        <w:rPr>
          <w:rFonts w:ascii="Times New Roman" w:eastAsia="Batang" w:hAnsi="Times New Roman" w:cs="Times New Roman"/>
          <w:kern w:val="0"/>
          <w:sz w:val="24"/>
          <w:szCs w:val="24"/>
          <w:lang w:val="en-US"/>
          <w14:ligatures w14:val="none"/>
        </w:rPr>
      </w:pPr>
    </w:p>
    <w:p w14:paraId="0C88E8FD" w14:textId="77777777" w:rsidR="007F1D73" w:rsidRPr="007F1D73" w:rsidRDefault="007F1D73" w:rsidP="007F1D73">
      <w:pPr>
        <w:spacing w:after="0" w:line="276" w:lineRule="auto"/>
        <w:rPr>
          <w:rFonts w:ascii="Times New Roman" w:eastAsia="Batang" w:hAnsi="Times New Roman" w:cs="Times New Roman"/>
          <w:kern w:val="0"/>
          <w:sz w:val="24"/>
          <w:szCs w:val="24"/>
          <w:lang w:val="id-ID"/>
          <w14:ligatures w14:val="none"/>
        </w:rPr>
      </w:pPr>
      <w:r w:rsidRPr="007F1D73">
        <w:rPr>
          <w:rFonts w:ascii="Times New Roman" w:eastAsia="Batang" w:hAnsi="Times New Roman" w:cs="Times New Roman"/>
          <w:kern w:val="0"/>
          <w:sz w:val="24"/>
          <w:szCs w:val="24"/>
          <w:lang w:val="en-US"/>
          <w14:ligatures w14:val="none"/>
        </w:rPr>
        <w:t>All author declare that they have no conflict of interest.</w:t>
      </w:r>
    </w:p>
    <w:p w14:paraId="7B5EE8FB" w14:textId="77777777" w:rsidR="007F1D73" w:rsidRPr="007F1D73" w:rsidRDefault="007F1D73" w:rsidP="007F1D73">
      <w:pPr>
        <w:keepNext/>
        <w:spacing w:before="480" w:after="240" w:line="360" w:lineRule="auto"/>
        <w:rPr>
          <w:rFonts w:ascii="Times New Roman" w:eastAsia="Batang" w:hAnsi="Times New Roman" w:cs="Times New Roman"/>
          <w:bCs/>
          <w:caps/>
          <w:kern w:val="0"/>
          <w:sz w:val="24"/>
          <w:szCs w:val="24"/>
          <w:lang w:val="en-US"/>
          <w14:ligatures w14:val="none"/>
        </w:rPr>
      </w:pPr>
      <w:r w:rsidRPr="007F1D73">
        <w:rPr>
          <w:rFonts w:ascii="Times New Roman" w:eastAsia="Batang" w:hAnsi="Times New Roman" w:cs="Times New Roman"/>
          <w:b/>
          <w:bCs/>
          <w:kern w:val="0"/>
          <w:sz w:val="24"/>
          <w:szCs w:val="24"/>
          <w:lang w:val="en-US"/>
          <w14:ligatures w14:val="none"/>
        </w:rPr>
        <w:t>R</w:t>
      </w:r>
      <w:proofErr w:type="spellStart"/>
      <w:r w:rsidRPr="007F1D73">
        <w:rPr>
          <w:rFonts w:ascii="Times New Roman" w:eastAsia="Batang" w:hAnsi="Times New Roman" w:cs="Times New Roman"/>
          <w:b/>
          <w:bCs/>
          <w:kern w:val="0"/>
          <w:sz w:val="24"/>
          <w:szCs w:val="24"/>
          <w:lang w:val="id-ID"/>
          <w14:ligatures w14:val="none"/>
        </w:rPr>
        <w:t>eferences</w:t>
      </w:r>
      <w:proofErr w:type="spellEnd"/>
    </w:p>
    <w:p w14:paraId="031CD26F" w14:textId="77777777" w:rsidR="007F1D73" w:rsidRPr="007F1D73" w:rsidRDefault="007F1D73" w:rsidP="007F1D73">
      <w:pPr>
        <w:spacing w:after="240" w:line="276" w:lineRule="auto"/>
        <w:jc w:val="both"/>
        <w:rPr>
          <w:rFonts w:ascii="Times New Roman" w:eastAsia="SimSun" w:hAnsi="Times New Roman" w:cs="Times New Roman"/>
          <w:kern w:val="0"/>
          <w:sz w:val="24"/>
          <w:szCs w:val="24"/>
          <w:lang w:val="en-US"/>
          <w14:ligatures w14:val="none"/>
        </w:rPr>
      </w:pPr>
      <w:r w:rsidRPr="007F1D73">
        <w:rPr>
          <w:rFonts w:ascii="Times New Roman" w:eastAsia="SimSun" w:hAnsi="Times New Roman" w:cs="Times New Roman"/>
          <w:b/>
          <w:kern w:val="0"/>
          <w:sz w:val="24"/>
          <w:szCs w:val="24"/>
          <w:lang w:val="en-US"/>
          <w14:ligatures w14:val="none"/>
        </w:rPr>
        <w:t xml:space="preserve">Abbas R J, </w:t>
      </w:r>
      <w:proofErr w:type="spellStart"/>
      <w:r w:rsidRPr="007F1D73">
        <w:rPr>
          <w:rFonts w:ascii="Times New Roman" w:eastAsia="SimSun" w:hAnsi="Times New Roman" w:cs="Times New Roman"/>
          <w:b/>
          <w:kern w:val="0"/>
          <w:sz w:val="24"/>
          <w:szCs w:val="24"/>
          <w:lang w:val="en-US"/>
          <w14:ligatures w14:val="none"/>
        </w:rPr>
        <w:t>Alshaheen</w:t>
      </w:r>
      <w:proofErr w:type="spellEnd"/>
      <w:r w:rsidRPr="007F1D73">
        <w:rPr>
          <w:rFonts w:ascii="Times New Roman" w:eastAsia="SimSun" w:hAnsi="Times New Roman" w:cs="Times New Roman"/>
          <w:b/>
          <w:kern w:val="0"/>
          <w:sz w:val="24"/>
          <w:szCs w:val="24"/>
          <w:lang w:val="en-US"/>
          <w14:ligatures w14:val="none"/>
        </w:rPr>
        <w:t xml:space="preserve"> S A and Majeed T I 2017</w:t>
      </w:r>
      <w:r w:rsidRPr="007F1D73">
        <w:rPr>
          <w:rFonts w:ascii="Times New Roman" w:eastAsia="SimSun" w:hAnsi="Times New Roman" w:cs="Times New Roman"/>
          <w:kern w:val="0"/>
          <w:sz w:val="24"/>
          <w:szCs w:val="24"/>
          <w:lang w:val="en-US"/>
          <w14:ligatures w14:val="none"/>
        </w:rPr>
        <w:t xml:space="preserve"> Evaluation of the productive and physiological performance of Japanese quail (</w:t>
      </w:r>
      <w:r w:rsidRPr="007F1D73">
        <w:rPr>
          <w:rFonts w:ascii="Times New Roman" w:eastAsia="SimSun" w:hAnsi="Times New Roman" w:cs="Times New Roman"/>
          <w:i/>
          <w:kern w:val="0"/>
          <w:sz w:val="24"/>
          <w:szCs w:val="24"/>
          <w:lang w:val="en-US"/>
          <w14:ligatures w14:val="none"/>
        </w:rPr>
        <w:t xml:space="preserve">Coturnix </w:t>
      </w:r>
      <w:proofErr w:type="spellStart"/>
      <w:r w:rsidRPr="007F1D73">
        <w:rPr>
          <w:rFonts w:ascii="Times New Roman" w:eastAsia="SimSun" w:hAnsi="Times New Roman" w:cs="Times New Roman"/>
          <w:i/>
          <w:kern w:val="0"/>
          <w:sz w:val="24"/>
          <w:szCs w:val="24"/>
          <w:lang w:val="en-US"/>
          <w14:ligatures w14:val="none"/>
        </w:rPr>
        <w:t>coturnix</w:t>
      </w:r>
      <w:proofErr w:type="spellEnd"/>
      <w:r w:rsidRPr="007F1D73">
        <w:rPr>
          <w:rFonts w:ascii="Times New Roman" w:eastAsia="SimSun" w:hAnsi="Times New Roman" w:cs="Times New Roman"/>
          <w:i/>
          <w:kern w:val="0"/>
          <w:sz w:val="24"/>
          <w:szCs w:val="24"/>
          <w:lang w:val="en-US"/>
          <w14:ligatures w14:val="none"/>
        </w:rPr>
        <w:t xml:space="preserve"> japonica</w:t>
      </w:r>
      <w:r w:rsidRPr="007F1D73">
        <w:rPr>
          <w:rFonts w:ascii="Times New Roman" w:eastAsia="SimSun" w:hAnsi="Times New Roman" w:cs="Times New Roman"/>
          <w:kern w:val="0"/>
          <w:sz w:val="24"/>
          <w:szCs w:val="24"/>
          <w:lang w:val="en-US"/>
          <w14:ligatures w14:val="none"/>
        </w:rPr>
        <w:t>) fed different levels of pumpkin (</w:t>
      </w:r>
      <w:r w:rsidRPr="007F1D73">
        <w:rPr>
          <w:rFonts w:ascii="Times New Roman" w:eastAsia="SimSun" w:hAnsi="Times New Roman" w:cs="Times New Roman"/>
          <w:i/>
          <w:kern w:val="0"/>
          <w:sz w:val="24"/>
          <w:szCs w:val="24"/>
          <w:lang w:val="en-US"/>
          <w14:ligatures w14:val="none"/>
        </w:rPr>
        <w:t xml:space="preserve">Cucurbita </w:t>
      </w:r>
      <w:proofErr w:type="spellStart"/>
      <w:r w:rsidRPr="007F1D73">
        <w:rPr>
          <w:rFonts w:ascii="Times New Roman" w:eastAsia="SimSun" w:hAnsi="Times New Roman" w:cs="Times New Roman"/>
          <w:i/>
          <w:kern w:val="0"/>
          <w:sz w:val="24"/>
          <w:szCs w:val="24"/>
          <w:lang w:val="en-US"/>
          <w14:ligatures w14:val="none"/>
        </w:rPr>
        <w:t>moschata</w:t>
      </w:r>
      <w:proofErr w:type="spellEnd"/>
      <w:r w:rsidRPr="007F1D73">
        <w:rPr>
          <w:rFonts w:ascii="Times New Roman" w:eastAsia="SimSun" w:hAnsi="Times New Roman" w:cs="Times New Roman"/>
          <w:kern w:val="0"/>
          <w:sz w:val="24"/>
          <w:szCs w:val="24"/>
          <w:lang w:val="en-US"/>
          <w14:ligatures w14:val="none"/>
        </w:rPr>
        <w:t>) seeds oil. International Journal of Veterinary Science Vol. 6: 31-35.</w:t>
      </w:r>
    </w:p>
    <w:p w14:paraId="03C19983" w14:textId="77777777" w:rsidR="007F1D73" w:rsidRPr="007F1D73" w:rsidRDefault="007F1D73" w:rsidP="007F1D73">
      <w:pPr>
        <w:spacing w:after="240" w:line="276" w:lineRule="auto"/>
        <w:jc w:val="both"/>
        <w:rPr>
          <w:rFonts w:ascii="Times New Roman" w:eastAsia="SimSun" w:hAnsi="Times New Roman" w:cs="Times New Roman"/>
          <w:kern w:val="0"/>
          <w:sz w:val="24"/>
          <w:szCs w:val="24"/>
          <w:lang w:val="en-US"/>
          <w14:ligatures w14:val="none"/>
        </w:rPr>
      </w:pPr>
      <w:r w:rsidRPr="007F1D73">
        <w:rPr>
          <w:rFonts w:ascii="Times New Roman" w:eastAsia="SimSun" w:hAnsi="Times New Roman" w:cs="Times New Roman"/>
          <w:b/>
          <w:kern w:val="0"/>
          <w:sz w:val="24"/>
          <w:szCs w:val="24"/>
          <w:lang w:val="id-ID"/>
          <w14:ligatures w14:val="none"/>
        </w:rPr>
        <w:t>A</w:t>
      </w:r>
      <w:proofErr w:type="spellStart"/>
      <w:r w:rsidRPr="007F1D73">
        <w:rPr>
          <w:rFonts w:ascii="Times New Roman" w:eastAsia="SimSun" w:hAnsi="Times New Roman" w:cs="Times New Roman"/>
          <w:b/>
          <w:kern w:val="0"/>
          <w:sz w:val="24"/>
          <w:szCs w:val="24"/>
          <w:lang w:val="en-US"/>
          <w14:ligatures w14:val="none"/>
        </w:rPr>
        <w:t>bou</w:t>
      </w:r>
      <w:proofErr w:type="spellEnd"/>
      <w:r w:rsidRPr="007F1D73">
        <w:rPr>
          <w:rFonts w:ascii="Times New Roman" w:eastAsia="SimSun" w:hAnsi="Times New Roman" w:cs="Times New Roman"/>
          <w:b/>
          <w:kern w:val="0"/>
          <w:sz w:val="24"/>
          <w:szCs w:val="24"/>
          <w:lang w:val="id-ID"/>
          <w14:ligatures w14:val="none"/>
        </w:rPr>
        <w:t xml:space="preserve"> El-</w:t>
      </w:r>
      <w:proofErr w:type="spellStart"/>
      <w:r w:rsidRPr="007F1D73">
        <w:rPr>
          <w:rFonts w:ascii="Times New Roman" w:eastAsia="SimSun" w:hAnsi="Times New Roman" w:cs="Times New Roman"/>
          <w:b/>
          <w:kern w:val="0"/>
          <w:sz w:val="24"/>
          <w:szCs w:val="24"/>
          <w:lang w:val="id-ID"/>
          <w14:ligatures w14:val="none"/>
        </w:rPr>
        <w:t>Ghar</w:t>
      </w:r>
      <w:proofErr w:type="spellEnd"/>
      <w:r w:rsidRPr="007F1D73">
        <w:rPr>
          <w:rFonts w:ascii="Times New Roman" w:eastAsia="SimSun" w:hAnsi="Times New Roman" w:cs="Times New Roman"/>
          <w:b/>
          <w:kern w:val="0"/>
          <w:sz w:val="24"/>
          <w:szCs w:val="24"/>
          <w:lang w:val="en-US"/>
          <w14:ligatures w14:val="none"/>
        </w:rPr>
        <w:t xml:space="preserve"> R S and </w:t>
      </w:r>
      <w:proofErr w:type="spellStart"/>
      <w:r w:rsidRPr="007F1D73">
        <w:rPr>
          <w:rFonts w:ascii="Times New Roman" w:eastAsia="SimSun" w:hAnsi="Times New Roman" w:cs="Times New Roman"/>
          <w:b/>
          <w:kern w:val="0"/>
          <w:sz w:val="24"/>
          <w:szCs w:val="24"/>
          <w:lang w:val="en-US"/>
          <w14:ligatures w14:val="none"/>
        </w:rPr>
        <w:t>Debes</w:t>
      </w:r>
      <w:proofErr w:type="spellEnd"/>
      <w:r w:rsidRPr="007F1D73">
        <w:rPr>
          <w:rFonts w:ascii="Times New Roman" w:eastAsia="SimSun" w:hAnsi="Times New Roman" w:cs="Times New Roman"/>
          <w:b/>
          <w:kern w:val="0"/>
          <w:sz w:val="24"/>
          <w:szCs w:val="24"/>
          <w:lang w:val="en-US"/>
          <w14:ligatures w14:val="none"/>
        </w:rPr>
        <w:t xml:space="preserve"> A </w:t>
      </w:r>
      <w:proofErr w:type="spellStart"/>
      <w:r w:rsidRPr="007F1D73">
        <w:rPr>
          <w:rFonts w:ascii="Times New Roman" w:eastAsia="SimSun" w:hAnsi="Times New Roman" w:cs="Times New Roman"/>
          <w:b/>
          <w:kern w:val="0"/>
          <w:sz w:val="24"/>
          <w:szCs w:val="24"/>
          <w:lang w:val="en-US"/>
          <w14:ligatures w14:val="none"/>
        </w:rPr>
        <w:t>A</w:t>
      </w:r>
      <w:proofErr w:type="spellEnd"/>
      <w:r w:rsidRPr="007F1D73">
        <w:rPr>
          <w:rFonts w:ascii="Times New Roman" w:eastAsia="SimSun" w:hAnsi="Times New Roman" w:cs="Times New Roman"/>
          <w:b/>
          <w:kern w:val="0"/>
          <w:sz w:val="24"/>
          <w:szCs w:val="24"/>
          <w:lang w:val="id-ID"/>
          <w14:ligatures w14:val="none"/>
        </w:rPr>
        <w:t xml:space="preserve"> 2013</w:t>
      </w:r>
      <w:r w:rsidRPr="007F1D73">
        <w:rPr>
          <w:rFonts w:ascii="Times New Roman" w:eastAsia="SimSun" w:hAnsi="Times New Roman" w:cs="Times New Roman"/>
          <w:kern w:val="0"/>
          <w:sz w:val="24"/>
          <w:szCs w:val="24"/>
          <w:lang w:val="id-ID"/>
          <w14:ligatures w14:val="none"/>
        </w:rPr>
        <w:t xml:space="preserve"> </w:t>
      </w:r>
      <w:proofErr w:type="spellStart"/>
      <w:r w:rsidRPr="007F1D73">
        <w:rPr>
          <w:rFonts w:ascii="Times New Roman" w:eastAsia="SimSun" w:hAnsi="Times New Roman" w:cs="Times New Roman"/>
          <w:kern w:val="0"/>
          <w:sz w:val="24"/>
          <w:szCs w:val="24"/>
          <w:lang w:val="id-ID"/>
          <w14:ligatures w14:val="none"/>
        </w:rPr>
        <w:t>Prediction</w:t>
      </w:r>
      <w:proofErr w:type="spellEnd"/>
      <w:r w:rsidRPr="007F1D73">
        <w:rPr>
          <w:rFonts w:ascii="Times New Roman" w:eastAsia="SimSun" w:hAnsi="Times New Roman" w:cs="Times New Roman"/>
          <w:kern w:val="0"/>
          <w:sz w:val="24"/>
          <w:szCs w:val="24"/>
          <w:lang w:val="id-ID"/>
          <w14:ligatures w14:val="none"/>
        </w:rPr>
        <w:t xml:space="preserve"> </w:t>
      </w:r>
      <w:proofErr w:type="spellStart"/>
      <w:r w:rsidRPr="007F1D73">
        <w:rPr>
          <w:rFonts w:ascii="Times New Roman" w:eastAsia="SimSun" w:hAnsi="Times New Roman" w:cs="Times New Roman"/>
          <w:kern w:val="0"/>
          <w:sz w:val="24"/>
          <w:szCs w:val="24"/>
          <w:lang w:val="id-ID"/>
          <w14:ligatures w14:val="none"/>
        </w:rPr>
        <w:t>of</w:t>
      </w:r>
      <w:proofErr w:type="spellEnd"/>
      <w:r w:rsidRPr="007F1D73">
        <w:rPr>
          <w:rFonts w:ascii="Times New Roman" w:eastAsia="SimSun" w:hAnsi="Times New Roman" w:cs="Times New Roman"/>
          <w:kern w:val="0"/>
          <w:sz w:val="24"/>
          <w:szCs w:val="24"/>
          <w:lang w:val="id-ID"/>
          <w14:ligatures w14:val="none"/>
        </w:rPr>
        <w:t xml:space="preserve"> </w:t>
      </w:r>
      <w:proofErr w:type="spellStart"/>
      <w:r w:rsidRPr="007F1D73">
        <w:rPr>
          <w:rFonts w:ascii="Times New Roman" w:eastAsia="SimSun" w:hAnsi="Times New Roman" w:cs="Times New Roman"/>
          <w:kern w:val="0"/>
          <w:sz w:val="24"/>
          <w:szCs w:val="24"/>
          <w:lang w:val="id-ID"/>
          <w14:ligatures w14:val="none"/>
        </w:rPr>
        <w:t>breeding</w:t>
      </w:r>
      <w:proofErr w:type="spellEnd"/>
      <w:r w:rsidRPr="007F1D73">
        <w:rPr>
          <w:rFonts w:ascii="Times New Roman" w:eastAsia="SimSun" w:hAnsi="Times New Roman" w:cs="Times New Roman"/>
          <w:kern w:val="0"/>
          <w:sz w:val="24"/>
          <w:szCs w:val="24"/>
          <w:lang w:val="id-ID"/>
          <w14:ligatures w14:val="none"/>
        </w:rPr>
        <w:t xml:space="preserve"> </w:t>
      </w:r>
      <w:proofErr w:type="spellStart"/>
      <w:r w:rsidRPr="007F1D73">
        <w:rPr>
          <w:rFonts w:ascii="Times New Roman" w:eastAsia="SimSun" w:hAnsi="Times New Roman" w:cs="Times New Roman"/>
          <w:kern w:val="0"/>
          <w:sz w:val="24"/>
          <w:szCs w:val="24"/>
          <w:lang w:val="id-ID"/>
          <w14:ligatures w14:val="none"/>
        </w:rPr>
        <w:t>values</w:t>
      </w:r>
      <w:proofErr w:type="spellEnd"/>
      <w:r w:rsidRPr="007F1D73">
        <w:rPr>
          <w:rFonts w:ascii="Times New Roman" w:eastAsia="SimSun" w:hAnsi="Times New Roman" w:cs="Times New Roman"/>
          <w:kern w:val="0"/>
          <w:sz w:val="24"/>
          <w:szCs w:val="24"/>
          <w:lang w:val="id-ID"/>
          <w14:ligatures w14:val="none"/>
        </w:rPr>
        <w:t xml:space="preserve"> </w:t>
      </w:r>
      <w:proofErr w:type="spellStart"/>
      <w:r w:rsidRPr="007F1D73">
        <w:rPr>
          <w:rFonts w:ascii="Times New Roman" w:eastAsia="SimSun" w:hAnsi="Times New Roman" w:cs="Times New Roman"/>
          <w:kern w:val="0"/>
          <w:sz w:val="24"/>
          <w:szCs w:val="24"/>
          <w:lang w:val="id-ID"/>
          <w14:ligatures w14:val="none"/>
        </w:rPr>
        <w:t>and</w:t>
      </w:r>
      <w:proofErr w:type="spellEnd"/>
      <w:r w:rsidRPr="007F1D73">
        <w:rPr>
          <w:rFonts w:ascii="Times New Roman" w:eastAsia="SimSun" w:hAnsi="Times New Roman" w:cs="Times New Roman"/>
          <w:kern w:val="0"/>
          <w:sz w:val="24"/>
          <w:szCs w:val="24"/>
          <w:lang w:val="id-ID"/>
          <w14:ligatures w14:val="none"/>
        </w:rPr>
        <w:t xml:space="preserve"> </w:t>
      </w:r>
      <w:proofErr w:type="spellStart"/>
      <w:r w:rsidRPr="007F1D73">
        <w:rPr>
          <w:rFonts w:ascii="Times New Roman" w:eastAsia="SimSun" w:hAnsi="Times New Roman" w:cs="Times New Roman"/>
          <w:kern w:val="0"/>
          <w:sz w:val="24"/>
          <w:szCs w:val="24"/>
          <w:lang w:val="id-ID"/>
          <w14:ligatures w14:val="none"/>
        </w:rPr>
        <w:t>selection</w:t>
      </w:r>
      <w:proofErr w:type="spellEnd"/>
      <w:r w:rsidRPr="007F1D73">
        <w:rPr>
          <w:rFonts w:ascii="Times New Roman" w:eastAsia="SimSun" w:hAnsi="Times New Roman" w:cs="Times New Roman"/>
          <w:kern w:val="0"/>
          <w:sz w:val="24"/>
          <w:szCs w:val="24"/>
          <w:lang w:val="id-ID"/>
          <w14:ligatures w14:val="none"/>
        </w:rPr>
        <w:t xml:space="preserve"> </w:t>
      </w:r>
      <w:proofErr w:type="spellStart"/>
      <w:r w:rsidRPr="007F1D73">
        <w:rPr>
          <w:rFonts w:ascii="Times New Roman" w:eastAsia="SimSun" w:hAnsi="Times New Roman" w:cs="Times New Roman"/>
          <w:kern w:val="0"/>
          <w:sz w:val="24"/>
          <w:szCs w:val="24"/>
          <w:lang w:val="id-ID"/>
          <w14:ligatures w14:val="none"/>
        </w:rPr>
        <w:t>for</w:t>
      </w:r>
      <w:proofErr w:type="spellEnd"/>
      <w:r w:rsidRPr="007F1D73">
        <w:rPr>
          <w:rFonts w:ascii="Times New Roman" w:eastAsia="SimSun" w:hAnsi="Times New Roman" w:cs="Times New Roman"/>
          <w:kern w:val="0"/>
          <w:sz w:val="24"/>
          <w:szCs w:val="24"/>
          <w:lang w:val="id-ID"/>
          <w14:ligatures w14:val="none"/>
        </w:rPr>
        <w:t xml:space="preserve"> </w:t>
      </w:r>
      <w:proofErr w:type="spellStart"/>
      <w:r w:rsidRPr="007F1D73">
        <w:rPr>
          <w:rFonts w:ascii="Times New Roman" w:eastAsia="SimSun" w:hAnsi="Times New Roman" w:cs="Times New Roman"/>
          <w:kern w:val="0"/>
          <w:sz w:val="24"/>
          <w:szCs w:val="24"/>
          <w:lang w:val="id-ID"/>
          <w14:ligatures w14:val="none"/>
        </w:rPr>
        <w:t>egg</w:t>
      </w:r>
      <w:proofErr w:type="spellEnd"/>
      <w:r w:rsidRPr="007F1D73">
        <w:rPr>
          <w:rFonts w:ascii="Times New Roman" w:eastAsia="SimSun" w:hAnsi="Times New Roman" w:cs="Times New Roman"/>
          <w:kern w:val="0"/>
          <w:sz w:val="24"/>
          <w:szCs w:val="24"/>
          <w:lang w:val="id-ID"/>
          <w14:ligatures w14:val="none"/>
        </w:rPr>
        <w:t xml:space="preserve"> </w:t>
      </w:r>
      <w:proofErr w:type="spellStart"/>
      <w:r w:rsidRPr="007F1D73">
        <w:rPr>
          <w:rFonts w:ascii="Times New Roman" w:eastAsia="SimSun" w:hAnsi="Times New Roman" w:cs="Times New Roman"/>
          <w:kern w:val="0"/>
          <w:sz w:val="24"/>
          <w:szCs w:val="24"/>
          <w:lang w:val="id-ID"/>
          <w14:ligatures w14:val="none"/>
        </w:rPr>
        <w:t>mass</w:t>
      </w:r>
      <w:proofErr w:type="spellEnd"/>
      <w:r w:rsidRPr="007F1D73">
        <w:rPr>
          <w:rFonts w:ascii="Times New Roman" w:eastAsia="SimSun" w:hAnsi="Times New Roman" w:cs="Times New Roman"/>
          <w:kern w:val="0"/>
          <w:sz w:val="24"/>
          <w:szCs w:val="24"/>
          <w:lang w:val="id-ID"/>
          <w14:ligatures w14:val="none"/>
        </w:rPr>
        <w:t xml:space="preserve"> in a </w:t>
      </w:r>
      <w:proofErr w:type="spellStart"/>
      <w:r w:rsidRPr="007F1D73">
        <w:rPr>
          <w:rFonts w:ascii="Times New Roman" w:eastAsia="SimSun" w:hAnsi="Times New Roman" w:cs="Times New Roman"/>
          <w:kern w:val="0"/>
          <w:sz w:val="24"/>
          <w:szCs w:val="24"/>
          <w:lang w:val="id-ID"/>
          <w14:ligatures w14:val="none"/>
        </w:rPr>
        <w:t>closed</w:t>
      </w:r>
      <w:proofErr w:type="spellEnd"/>
      <w:r w:rsidRPr="007F1D73">
        <w:rPr>
          <w:rFonts w:ascii="Times New Roman" w:eastAsia="SimSun" w:hAnsi="Times New Roman" w:cs="Times New Roman"/>
          <w:kern w:val="0"/>
          <w:sz w:val="24"/>
          <w:szCs w:val="24"/>
          <w:lang w:val="id-ID"/>
          <w14:ligatures w14:val="none"/>
        </w:rPr>
        <w:t xml:space="preserve"> </w:t>
      </w:r>
      <w:proofErr w:type="spellStart"/>
      <w:r w:rsidRPr="007F1D73">
        <w:rPr>
          <w:rFonts w:ascii="Times New Roman" w:eastAsia="SimSun" w:hAnsi="Times New Roman" w:cs="Times New Roman"/>
          <w:kern w:val="0"/>
          <w:sz w:val="24"/>
          <w:szCs w:val="24"/>
          <w:lang w:val="id-ID"/>
          <w14:ligatures w14:val="none"/>
        </w:rPr>
        <w:t>flock</w:t>
      </w:r>
      <w:proofErr w:type="spellEnd"/>
      <w:r w:rsidRPr="007F1D73">
        <w:rPr>
          <w:rFonts w:ascii="Times New Roman" w:eastAsia="SimSun" w:hAnsi="Times New Roman" w:cs="Times New Roman"/>
          <w:kern w:val="0"/>
          <w:sz w:val="24"/>
          <w:szCs w:val="24"/>
          <w:lang w:val="id-ID"/>
          <w14:ligatures w14:val="none"/>
        </w:rPr>
        <w:t xml:space="preserve"> </w:t>
      </w:r>
      <w:proofErr w:type="spellStart"/>
      <w:r w:rsidRPr="007F1D73">
        <w:rPr>
          <w:rFonts w:ascii="Times New Roman" w:eastAsia="SimSun" w:hAnsi="Times New Roman" w:cs="Times New Roman"/>
          <w:kern w:val="0"/>
          <w:sz w:val="24"/>
          <w:szCs w:val="24"/>
          <w:lang w:val="id-ID"/>
          <w14:ligatures w14:val="none"/>
        </w:rPr>
        <w:t>of</w:t>
      </w:r>
      <w:proofErr w:type="spellEnd"/>
      <w:r w:rsidRPr="007F1D73">
        <w:rPr>
          <w:rFonts w:ascii="Times New Roman" w:eastAsia="SimSun" w:hAnsi="Times New Roman" w:cs="Times New Roman"/>
          <w:kern w:val="0"/>
          <w:sz w:val="24"/>
          <w:szCs w:val="24"/>
          <w:lang w:val="id-ID"/>
          <w14:ligatures w14:val="none"/>
        </w:rPr>
        <w:t xml:space="preserve"> </w:t>
      </w:r>
      <w:proofErr w:type="spellStart"/>
      <w:r w:rsidRPr="007F1D73">
        <w:rPr>
          <w:rFonts w:ascii="Times New Roman" w:eastAsia="SimSun" w:hAnsi="Times New Roman" w:cs="Times New Roman"/>
          <w:kern w:val="0"/>
          <w:sz w:val="24"/>
          <w:szCs w:val="24"/>
          <w:lang w:val="id-ID"/>
          <w14:ligatures w14:val="none"/>
        </w:rPr>
        <w:t>white</w:t>
      </w:r>
      <w:proofErr w:type="spellEnd"/>
      <w:r w:rsidRPr="007F1D73">
        <w:rPr>
          <w:rFonts w:ascii="Times New Roman" w:eastAsia="SimSun" w:hAnsi="Times New Roman" w:cs="Times New Roman"/>
          <w:kern w:val="0"/>
          <w:sz w:val="24"/>
          <w:szCs w:val="24"/>
          <w:lang w:val="id-ID"/>
          <w14:ligatures w14:val="none"/>
        </w:rPr>
        <w:t xml:space="preserve"> leghorn. Int</w:t>
      </w:r>
      <w:proofErr w:type="spellStart"/>
      <w:r w:rsidRPr="007F1D73">
        <w:rPr>
          <w:rFonts w:ascii="Times New Roman" w:eastAsia="SimSun" w:hAnsi="Times New Roman" w:cs="Times New Roman"/>
          <w:kern w:val="0"/>
          <w:sz w:val="24"/>
          <w:szCs w:val="24"/>
          <w:lang w:val="en-US"/>
          <w14:ligatures w14:val="none"/>
        </w:rPr>
        <w:t>ernational</w:t>
      </w:r>
      <w:proofErr w:type="spellEnd"/>
      <w:r w:rsidRPr="007F1D73">
        <w:rPr>
          <w:rFonts w:ascii="Times New Roman" w:eastAsia="SimSun" w:hAnsi="Times New Roman" w:cs="Times New Roman"/>
          <w:kern w:val="0"/>
          <w:sz w:val="24"/>
          <w:szCs w:val="24"/>
          <w:lang w:val="id-ID"/>
          <w14:ligatures w14:val="none"/>
        </w:rPr>
        <w:t xml:space="preserve"> J</w:t>
      </w:r>
      <w:proofErr w:type="spellStart"/>
      <w:r w:rsidRPr="007F1D73">
        <w:rPr>
          <w:rFonts w:ascii="Times New Roman" w:eastAsia="SimSun" w:hAnsi="Times New Roman" w:cs="Times New Roman"/>
          <w:kern w:val="0"/>
          <w:sz w:val="24"/>
          <w:szCs w:val="24"/>
          <w:lang w:val="en-US"/>
          <w14:ligatures w14:val="none"/>
        </w:rPr>
        <w:t>ournal</w:t>
      </w:r>
      <w:proofErr w:type="spellEnd"/>
      <w:r w:rsidRPr="007F1D73">
        <w:rPr>
          <w:rFonts w:ascii="Times New Roman" w:eastAsia="SimSun" w:hAnsi="Times New Roman" w:cs="Times New Roman"/>
          <w:kern w:val="0"/>
          <w:sz w:val="24"/>
          <w:szCs w:val="24"/>
          <w:lang w:val="en-US"/>
          <w14:ligatures w14:val="none"/>
        </w:rPr>
        <w:t xml:space="preserve"> of</w:t>
      </w:r>
      <w:r w:rsidRPr="007F1D73">
        <w:rPr>
          <w:rFonts w:ascii="Times New Roman" w:eastAsia="SimSun" w:hAnsi="Times New Roman" w:cs="Times New Roman"/>
          <w:kern w:val="0"/>
          <w:sz w:val="24"/>
          <w:szCs w:val="24"/>
          <w:lang w:val="id-ID"/>
          <w14:ligatures w14:val="none"/>
        </w:rPr>
        <w:t xml:space="preserve"> </w:t>
      </w:r>
      <w:proofErr w:type="spellStart"/>
      <w:r w:rsidRPr="007F1D73">
        <w:rPr>
          <w:rFonts w:ascii="Times New Roman" w:eastAsia="SimSun" w:hAnsi="Times New Roman" w:cs="Times New Roman"/>
          <w:kern w:val="0"/>
          <w:sz w:val="24"/>
          <w:szCs w:val="24"/>
          <w:lang w:val="id-ID"/>
          <w14:ligatures w14:val="none"/>
        </w:rPr>
        <w:t>Livest</w:t>
      </w:r>
      <w:r w:rsidRPr="007F1D73">
        <w:rPr>
          <w:rFonts w:ascii="Times New Roman" w:eastAsia="SimSun" w:hAnsi="Times New Roman" w:cs="Times New Roman"/>
          <w:kern w:val="0"/>
          <w:sz w:val="24"/>
          <w:szCs w:val="24"/>
          <w:lang w:val="en-US"/>
          <w14:ligatures w14:val="none"/>
        </w:rPr>
        <w:t>ock</w:t>
      </w:r>
      <w:proofErr w:type="spellEnd"/>
      <w:r w:rsidRPr="007F1D73">
        <w:rPr>
          <w:rFonts w:ascii="Times New Roman" w:eastAsia="SimSun" w:hAnsi="Times New Roman" w:cs="Times New Roman"/>
          <w:kern w:val="0"/>
          <w:sz w:val="24"/>
          <w:szCs w:val="24"/>
          <w:lang w:val="id-ID"/>
          <w14:ligatures w14:val="none"/>
        </w:rPr>
        <w:t xml:space="preserve"> </w:t>
      </w:r>
      <w:proofErr w:type="spellStart"/>
      <w:r w:rsidRPr="007F1D73">
        <w:rPr>
          <w:rFonts w:ascii="Times New Roman" w:eastAsia="SimSun" w:hAnsi="Times New Roman" w:cs="Times New Roman"/>
          <w:kern w:val="0"/>
          <w:sz w:val="24"/>
          <w:szCs w:val="24"/>
          <w:lang w:val="id-ID"/>
          <w14:ligatures w14:val="none"/>
        </w:rPr>
        <w:t>Prod</w:t>
      </w:r>
      <w:r w:rsidRPr="007F1D73">
        <w:rPr>
          <w:rFonts w:ascii="Times New Roman" w:eastAsia="SimSun" w:hAnsi="Times New Roman" w:cs="Times New Roman"/>
          <w:kern w:val="0"/>
          <w:sz w:val="24"/>
          <w:szCs w:val="24"/>
          <w:lang w:val="en-US"/>
          <w14:ligatures w14:val="none"/>
        </w:rPr>
        <w:t>uction</w:t>
      </w:r>
      <w:proofErr w:type="spellEnd"/>
      <w:r w:rsidRPr="007F1D73">
        <w:rPr>
          <w:rFonts w:ascii="Times New Roman" w:eastAsia="SimSun" w:hAnsi="Times New Roman" w:cs="Times New Roman"/>
          <w:kern w:val="0"/>
          <w:sz w:val="24"/>
          <w:szCs w:val="24"/>
          <w:lang w:val="en-US"/>
          <w14:ligatures w14:val="none"/>
        </w:rPr>
        <w:t xml:space="preserve"> Research</w:t>
      </w:r>
      <w:r w:rsidRPr="007F1D73">
        <w:rPr>
          <w:rFonts w:ascii="Times New Roman" w:eastAsia="SimSun" w:hAnsi="Times New Roman" w:cs="Times New Roman"/>
          <w:kern w:val="0"/>
          <w:sz w:val="24"/>
          <w:szCs w:val="24"/>
          <w:lang w:val="id-ID"/>
          <w14:ligatures w14:val="none"/>
        </w:rPr>
        <w:t xml:space="preserve"> </w:t>
      </w:r>
      <w:r w:rsidRPr="007F1D73">
        <w:rPr>
          <w:rFonts w:ascii="Times New Roman" w:eastAsia="SimSun" w:hAnsi="Times New Roman" w:cs="Times New Roman"/>
          <w:kern w:val="0"/>
          <w:sz w:val="24"/>
          <w:szCs w:val="24"/>
          <w:lang w:val="en-US"/>
          <w14:ligatures w14:val="none"/>
        </w:rPr>
        <w:t xml:space="preserve">Vol. </w:t>
      </w:r>
      <w:r w:rsidRPr="007F1D73">
        <w:rPr>
          <w:rFonts w:ascii="Times New Roman" w:eastAsia="SimSun" w:hAnsi="Times New Roman" w:cs="Times New Roman"/>
          <w:kern w:val="0"/>
          <w:sz w:val="24"/>
          <w:szCs w:val="24"/>
          <w:lang w:val="id-ID"/>
          <w14:ligatures w14:val="none"/>
        </w:rPr>
        <w:t>1:</w:t>
      </w:r>
      <w:r w:rsidRPr="007F1D73">
        <w:rPr>
          <w:rFonts w:ascii="Times New Roman" w:eastAsia="SimSun" w:hAnsi="Times New Roman" w:cs="Times New Roman"/>
          <w:kern w:val="0"/>
          <w:sz w:val="24"/>
          <w:szCs w:val="24"/>
          <w:lang w:val="en-US"/>
          <w14:ligatures w14:val="none"/>
        </w:rPr>
        <w:t xml:space="preserve"> </w:t>
      </w:r>
      <w:r w:rsidRPr="007F1D73">
        <w:rPr>
          <w:rFonts w:ascii="Times New Roman" w:eastAsia="SimSun" w:hAnsi="Times New Roman" w:cs="Times New Roman"/>
          <w:kern w:val="0"/>
          <w:sz w:val="24"/>
          <w:szCs w:val="24"/>
          <w:lang w:val="id-ID"/>
          <w14:ligatures w14:val="none"/>
        </w:rPr>
        <w:t>16-25</w:t>
      </w:r>
      <w:r w:rsidRPr="007F1D73">
        <w:rPr>
          <w:rFonts w:ascii="Times New Roman" w:eastAsia="SimSun" w:hAnsi="Times New Roman" w:cs="Times New Roman"/>
          <w:kern w:val="0"/>
          <w:sz w:val="24"/>
          <w:szCs w:val="24"/>
          <w:lang w:val="en-US"/>
          <w14:ligatures w14:val="none"/>
        </w:rPr>
        <w:t>.</w:t>
      </w:r>
    </w:p>
    <w:p w14:paraId="352AD803" w14:textId="77777777" w:rsidR="007F1D73" w:rsidRPr="007F1D73" w:rsidRDefault="007F1D73" w:rsidP="007F1D73">
      <w:pPr>
        <w:spacing w:after="240" w:line="276" w:lineRule="auto"/>
        <w:jc w:val="both"/>
        <w:rPr>
          <w:rFonts w:ascii="Times New Roman" w:eastAsia="SimSun" w:hAnsi="Times New Roman" w:cs="Times New Roman"/>
          <w:color w:val="0000FF"/>
          <w:kern w:val="0"/>
          <w:sz w:val="24"/>
          <w:szCs w:val="24"/>
          <w:u w:val="single"/>
          <w:lang w:val="en-US"/>
          <w14:ligatures w14:val="none"/>
        </w:rPr>
      </w:pPr>
      <w:proofErr w:type="spellStart"/>
      <w:r w:rsidRPr="007F1D73">
        <w:rPr>
          <w:rFonts w:ascii="Times New Roman" w:eastAsia="SimSun" w:hAnsi="Times New Roman" w:cs="Times New Roman"/>
          <w:b/>
          <w:kern w:val="0"/>
          <w:sz w:val="24"/>
          <w:szCs w:val="24"/>
          <w:lang w:val="id-ID"/>
          <w14:ligatures w14:val="none"/>
        </w:rPr>
        <w:t>Canellas</w:t>
      </w:r>
      <w:proofErr w:type="spellEnd"/>
      <w:r w:rsidRPr="007F1D73">
        <w:rPr>
          <w:rFonts w:ascii="Times New Roman" w:eastAsia="SimSun" w:hAnsi="Times New Roman" w:cs="Times New Roman"/>
          <w:b/>
          <w:kern w:val="0"/>
          <w:sz w:val="24"/>
          <w:szCs w:val="24"/>
          <w:lang w:val="en-US"/>
          <w14:ligatures w14:val="none"/>
        </w:rPr>
        <w:t xml:space="preserve"> </w:t>
      </w:r>
      <w:r w:rsidRPr="007F1D73">
        <w:rPr>
          <w:rFonts w:ascii="Times New Roman" w:eastAsia="SimSun" w:hAnsi="Times New Roman" w:cs="Times New Roman"/>
          <w:b/>
          <w:kern w:val="0"/>
          <w:sz w:val="24"/>
          <w:szCs w:val="24"/>
          <w:lang w:val="id-ID"/>
          <w14:ligatures w14:val="none"/>
        </w:rPr>
        <w:t>L</w:t>
      </w:r>
      <w:r w:rsidRPr="007F1D73">
        <w:rPr>
          <w:rFonts w:ascii="Times New Roman" w:eastAsia="SimSun" w:hAnsi="Times New Roman" w:cs="Times New Roman"/>
          <w:b/>
          <w:kern w:val="0"/>
          <w:sz w:val="24"/>
          <w:szCs w:val="24"/>
          <w:lang w:val="en-US"/>
          <w14:ligatures w14:val="none"/>
        </w:rPr>
        <w:t xml:space="preserve"> </w:t>
      </w:r>
      <w:r w:rsidRPr="007F1D73">
        <w:rPr>
          <w:rFonts w:ascii="Times New Roman" w:eastAsia="SimSun" w:hAnsi="Times New Roman" w:cs="Times New Roman"/>
          <w:b/>
          <w:kern w:val="0"/>
          <w:sz w:val="24"/>
          <w:szCs w:val="24"/>
          <w:lang w:val="id-ID"/>
          <w14:ligatures w14:val="none"/>
        </w:rPr>
        <w:t xml:space="preserve">P </w:t>
      </w:r>
      <w:proofErr w:type="spellStart"/>
      <w:r w:rsidRPr="007F1D73">
        <w:rPr>
          <w:rFonts w:ascii="Times New Roman" w:eastAsia="SimSun" w:hAnsi="Times New Roman" w:cs="Times New Roman"/>
          <w:b/>
          <w:kern w:val="0"/>
          <w:sz w:val="24"/>
          <w:szCs w:val="24"/>
          <w:lang w:val="id-ID"/>
          <w14:ligatures w14:val="none"/>
        </w:rPr>
        <w:t>and</w:t>
      </w:r>
      <w:proofErr w:type="spellEnd"/>
      <w:r w:rsidRPr="007F1D73">
        <w:rPr>
          <w:rFonts w:ascii="Times New Roman" w:eastAsia="SimSun" w:hAnsi="Times New Roman" w:cs="Times New Roman"/>
          <w:b/>
          <w:kern w:val="0"/>
          <w:sz w:val="24"/>
          <w:szCs w:val="24"/>
          <w:lang w:val="id-ID"/>
          <w14:ligatures w14:val="none"/>
        </w:rPr>
        <w:t xml:space="preserve"> </w:t>
      </w:r>
      <w:proofErr w:type="spellStart"/>
      <w:r w:rsidRPr="007F1D73">
        <w:rPr>
          <w:rFonts w:ascii="Times New Roman" w:eastAsia="SimSun" w:hAnsi="Times New Roman" w:cs="Times New Roman"/>
          <w:b/>
          <w:kern w:val="0"/>
          <w:sz w:val="24"/>
          <w:szCs w:val="24"/>
          <w:lang w:val="id-ID"/>
          <w14:ligatures w14:val="none"/>
        </w:rPr>
        <w:t>Olivares</w:t>
      </w:r>
      <w:proofErr w:type="spellEnd"/>
      <w:r w:rsidRPr="007F1D73">
        <w:rPr>
          <w:rFonts w:ascii="Times New Roman" w:eastAsia="SimSun" w:hAnsi="Times New Roman" w:cs="Times New Roman"/>
          <w:b/>
          <w:kern w:val="0"/>
          <w:sz w:val="24"/>
          <w:szCs w:val="24"/>
          <w:lang w:val="id-ID"/>
          <w14:ligatures w14:val="none"/>
        </w:rPr>
        <w:t xml:space="preserve"> F</w:t>
      </w:r>
      <w:r w:rsidRPr="007F1D73">
        <w:rPr>
          <w:rFonts w:ascii="Times New Roman" w:eastAsia="SimSun" w:hAnsi="Times New Roman" w:cs="Times New Roman"/>
          <w:b/>
          <w:kern w:val="0"/>
          <w:sz w:val="24"/>
          <w:szCs w:val="24"/>
          <w:lang w:val="en-US"/>
          <w14:ligatures w14:val="none"/>
        </w:rPr>
        <w:t xml:space="preserve"> </w:t>
      </w:r>
      <w:r w:rsidRPr="007F1D73">
        <w:rPr>
          <w:rFonts w:ascii="Times New Roman" w:eastAsia="SimSun" w:hAnsi="Times New Roman" w:cs="Times New Roman"/>
          <w:b/>
          <w:kern w:val="0"/>
          <w:sz w:val="24"/>
          <w:szCs w:val="24"/>
          <w:lang w:val="id-ID"/>
          <w14:ligatures w14:val="none"/>
        </w:rPr>
        <w:t>L 2014</w:t>
      </w:r>
      <w:r w:rsidRPr="007F1D73">
        <w:rPr>
          <w:rFonts w:ascii="Times New Roman" w:eastAsia="SimSun" w:hAnsi="Times New Roman" w:cs="Times New Roman"/>
          <w:kern w:val="0"/>
          <w:sz w:val="24"/>
          <w:szCs w:val="24"/>
          <w:lang w:val="id-ID"/>
          <w14:ligatures w14:val="none"/>
        </w:rPr>
        <w:t xml:space="preserve"> </w:t>
      </w:r>
      <w:proofErr w:type="spellStart"/>
      <w:r w:rsidRPr="007F1D73">
        <w:rPr>
          <w:rFonts w:ascii="Times New Roman" w:eastAsia="SimSun" w:hAnsi="Times New Roman" w:cs="Times New Roman"/>
          <w:kern w:val="0"/>
          <w:sz w:val="24"/>
          <w:szCs w:val="24"/>
          <w:lang w:val="id-ID"/>
          <w14:ligatures w14:val="none"/>
        </w:rPr>
        <w:t>Physiological</w:t>
      </w:r>
      <w:proofErr w:type="spellEnd"/>
      <w:r w:rsidRPr="007F1D73">
        <w:rPr>
          <w:rFonts w:ascii="Times New Roman" w:eastAsia="SimSun" w:hAnsi="Times New Roman" w:cs="Times New Roman"/>
          <w:kern w:val="0"/>
          <w:sz w:val="24"/>
          <w:szCs w:val="24"/>
          <w:lang w:val="id-ID"/>
          <w14:ligatures w14:val="none"/>
        </w:rPr>
        <w:t xml:space="preserve"> </w:t>
      </w:r>
      <w:proofErr w:type="spellStart"/>
      <w:r w:rsidRPr="007F1D73">
        <w:rPr>
          <w:rFonts w:ascii="Times New Roman" w:eastAsia="SimSun" w:hAnsi="Times New Roman" w:cs="Times New Roman"/>
          <w:kern w:val="0"/>
          <w:sz w:val="24"/>
          <w:szCs w:val="24"/>
          <w:lang w:val="id-ID"/>
          <w14:ligatures w14:val="none"/>
        </w:rPr>
        <w:t>responses</w:t>
      </w:r>
      <w:proofErr w:type="spellEnd"/>
      <w:r w:rsidRPr="007F1D73">
        <w:rPr>
          <w:rFonts w:ascii="Times New Roman" w:eastAsia="SimSun" w:hAnsi="Times New Roman" w:cs="Times New Roman"/>
          <w:kern w:val="0"/>
          <w:sz w:val="24"/>
          <w:szCs w:val="24"/>
          <w:lang w:val="id-ID"/>
          <w14:ligatures w14:val="none"/>
        </w:rPr>
        <w:t xml:space="preserve"> </w:t>
      </w:r>
      <w:proofErr w:type="spellStart"/>
      <w:r w:rsidRPr="007F1D73">
        <w:rPr>
          <w:rFonts w:ascii="Times New Roman" w:eastAsia="SimSun" w:hAnsi="Times New Roman" w:cs="Times New Roman"/>
          <w:kern w:val="0"/>
          <w:sz w:val="24"/>
          <w:szCs w:val="24"/>
          <w:lang w:val="id-ID"/>
          <w14:ligatures w14:val="none"/>
        </w:rPr>
        <w:t>to</w:t>
      </w:r>
      <w:proofErr w:type="spellEnd"/>
      <w:r w:rsidRPr="007F1D73">
        <w:rPr>
          <w:rFonts w:ascii="Times New Roman" w:eastAsia="SimSun" w:hAnsi="Times New Roman" w:cs="Times New Roman"/>
          <w:kern w:val="0"/>
          <w:sz w:val="24"/>
          <w:szCs w:val="24"/>
          <w:lang w:val="id-ID"/>
          <w14:ligatures w14:val="none"/>
        </w:rPr>
        <w:t xml:space="preserve"> </w:t>
      </w:r>
      <w:proofErr w:type="spellStart"/>
      <w:r w:rsidRPr="007F1D73">
        <w:rPr>
          <w:rFonts w:ascii="Times New Roman" w:eastAsia="SimSun" w:hAnsi="Times New Roman" w:cs="Times New Roman"/>
          <w:kern w:val="0"/>
          <w:sz w:val="24"/>
          <w:szCs w:val="24"/>
          <w:lang w:val="id-ID"/>
          <w14:ligatures w14:val="none"/>
        </w:rPr>
        <w:t>humic</w:t>
      </w:r>
      <w:proofErr w:type="spellEnd"/>
      <w:r w:rsidRPr="007F1D73">
        <w:rPr>
          <w:rFonts w:ascii="Times New Roman" w:eastAsia="SimSun" w:hAnsi="Times New Roman" w:cs="Times New Roman"/>
          <w:kern w:val="0"/>
          <w:sz w:val="24"/>
          <w:szCs w:val="24"/>
          <w:lang w:val="id-ID"/>
          <w14:ligatures w14:val="none"/>
        </w:rPr>
        <w:t xml:space="preserve"> </w:t>
      </w:r>
      <w:proofErr w:type="spellStart"/>
      <w:r w:rsidRPr="007F1D73">
        <w:rPr>
          <w:rFonts w:ascii="Times New Roman" w:eastAsia="SimSun" w:hAnsi="Times New Roman" w:cs="Times New Roman"/>
          <w:kern w:val="0"/>
          <w:sz w:val="24"/>
          <w:szCs w:val="24"/>
          <w:lang w:val="id-ID"/>
          <w14:ligatures w14:val="none"/>
        </w:rPr>
        <w:t>substances</w:t>
      </w:r>
      <w:proofErr w:type="spellEnd"/>
      <w:r w:rsidRPr="007F1D73">
        <w:rPr>
          <w:rFonts w:ascii="Times New Roman" w:eastAsia="SimSun" w:hAnsi="Times New Roman" w:cs="Times New Roman"/>
          <w:kern w:val="0"/>
          <w:sz w:val="24"/>
          <w:szCs w:val="24"/>
          <w:lang w:val="id-ID"/>
          <w14:ligatures w14:val="none"/>
        </w:rPr>
        <w:t xml:space="preserve"> as </w:t>
      </w:r>
      <w:proofErr w:type="spellStart"/>
      <w:r w:rsidRPr="007F1D73">
        <w:rPr>
          <w:rFonts w:ascii="Times New Roman" w:eastAsia="SimSun" w:hAnsi="Times New Roman" w:cs="Times New Roman"/>
          <w:kern w:val="0"/>
          <w:sz w:val="24"/>
          <w:szCs w:val="24"/>
          <w:lang w:val="id-ID"/>
          <w14:ligatures w14:val="none"/>
        </w:rPr>
        <w:t>plant</w:t>
      </w:r>
      <w:proofErr w:type="spellEnd"/>
      <w:r w:rsidRPr="007F1D73">
        <w:rPr>
          <w:rFonts w:ascii="Times New Roman" w:eastAsia="SimSun" w:hAnsi="Times New Roman" w:cs="Times New Roman"/>
          <w:kern w:val="0"/>
          <w:sz w:val="24"/>
          <w:szCs w:val="24"/>
          <w:lang w:val="id-ID"/>
          <w14:ligatures w14:val="none"/>
        </w:rPr>
        <w:t xml:space="preserve"> </w:t>
      </w:r>
      <w:proofErr w:type="spellStart"/>
      <w:r w:rsidRPr="007F1D73">
        <w:rPr>
          <w:rFonts w:ascii="Times New Roman" w:eastAsia="SimSun" w:hAnsi="Times New Roman" w:cs="Times New Roman"/>
          <w:kern w:val="0"/>
          <w:sz w:val="24"/>
          <w:szCs w:val="24"/>
          <w:lang w:val="id-ID"/>
          <w14:ligatures w14:val="none"/>
        </w:rPr>
        <w:t>growth</w:t>
      </w:r>
      <w:proofErr w:type="spellEnd"/>
      <w:r w:rsidRPr="007F1D73">
        <w:rPr>
          <w:rFonts w:ascii="Times New Roman" w:eastAsia="SimSun" w:hAnsi="Times New Roman" w:cs="Times New Roman"/>
          <w:kern w:val="0"/>
          <w:sz w:val="24"/>
          <w:szCs w:val="24"/>
          <w:lang w:val="id-ID"/>
          <w14:ligatures w14:val="none"/>
        </w:rPr>
        <w:t xml:space="preserve"> </w:t>
      </w:r>
      <w:proofErr w:type="spellStart"/>
      <w:r w:rsidRPr="007F1D73">
        <w:rPr>
          <w:rFonts w:ascii="Times New Roman" w:eastAsia="SimSun" w:hAnsi="Times New Roman" w:cs="Times New Roman"/>
          <w:kern w:val="0"/>
          <w:sz w:val="24"/>
          <w:szCs w:val="24"/>
          <w:lang w:val="id-ID"/>
          <w14:ligatures w14:val="none"/>
        </w:rPr>
        <w:t>promoter</w:t>
      </w:r>
      <w:proofErr w:type="spellEnd"/>
      <w:r w:rsidRPr="007F1D73">
        <w:rPr>
          <w:rFonts w:ascii="Times New Roman" w:eastAsia="SimSun" w:hAnsi="Times New Roman" w:cs="Times New Roman"/>
          <w:kern w:val="0"/>
          <w:sz w:val="24"/>
          <w:szCs w:val="24"/>
          <w:lang w:val="id-ID"/>
          <w14:ligatures w14:val="none"/>
        </w:rPr>
        <w:t xml:space="preserve">. Chemical </w:t>
      </w:r>
      <w:proofErr w:type="spellStart"/>
      <w:r w:rsidRPr="007F1D73">
        <w:rPr>
          <w:rFonts w:ascii="Times New Roman" w:eastAsia="SimSun" w:hAnsi="Times New Roman" w:cs="Times New Roman"/>
          <w:kern w:val="0"/>
          <w:sz w:val="24"/>
          <w:szCs w:val="24"/>
          <w:lang w:val="id-ID"/>
          <w14:ligatures w14:val="none"/>
        </w:rPr>
        <w:t>and</w:t>
      </w:r>
      <w:proofErr w:type="spellEnd"/>
      <w:r w:rsidRPr="007F1D73">
        <w:rPr>
          <w:rFonts w:ascii="Times New Roman" w:eastAsia="SimSun" w:hAnsi="Times New Roman" w:cs="Times New Roman"/>
          <w:kern w:val="0"/>
          <w:sz w:val="24"/>
          <w:szCs w:val="24"/>
          <w:lang w:val="id-ID"/>
          <w14:ligatures w14:val="none"/>
        </w:rPr>
        <w:t xml:space="preserve"> </w:t>
      </w:r>
      <w:proofErr w:type="spellStart"/>
      <w:r w:rsidRPr="007F1D73">
        <w:rPr>
          <w:rFonts w:ascii="Times New Roman" w:eastAsia="SimSun" w:hAnsi="Times New Roman" w:cs="Times New Roman"/>
          <w:kern w:val="0"/>
          <w:sz w:val="24"/>
          <w:szCs w:val="24"/>
          <w:lang w:val="id-ID"/>
          <w14:ligatures w14:val="none"/>
        </w:rPr>
        <w:t>Biological</w:t>
      </w:r>
      <w:proofErr w:type="spellEnd"/>
      <w:r w:rsidRPr="007F1D73">
        <w:rPr>
          <w:rFonts w:ascii="Times New Roman" w:eastAsia="SimSun" w:hAnsi="Times New Roman" w:cs="Times New Roman"/>
          <w:kern w:val="0"/>
          <w:sz w:val="24"/>
          <w:szCs w:val="24"/>
          <w:lang w:val="id-ID"/>
          <w14:ligatures w14:val="none"/>
        </w:rPr>
        <w:t xml:space="preserve"> Technologies in </w:t>
      </w:r>
      <w:proofErr w:type="spellStart"/>
      <w:r w:rsidRPr="007F1D73">
        <w:rPr>
          <w:rFonts w:ascii="Times New Roman" w:eastAsia="SimSun" w:hAnsi="Times New Roman" w:cs="Times New Roman"/>
          <w:kern w:val="0"/>
          <w:sz w:val="24"/>
          <w:szCs w:val="24"/>
          <w:lang w:val="id-ID"/>
          <w14:ligatures w14:val="none"/>
        </w:rPr>
        <w:t>Agriculture</w:t>
      </w:r>
      <w:proofErr w:type="spellEnd"/>
      <w:r w:rsidRPr="007F1D73">
        <w:rPr>
          <w:rFonts w:ascii="Times New Roman" w:eastAsia="SimSun" w:hAnsi="Times New Roman" w:cs="Times New Roman"/>
          <w:kern w:val="0"/>
          <w:sz w:val="24"/>
          <w:szCs w:val="24"/>
          <w:lang w:val="id-ID"/>
          <w14:ligatures w14:val="none"/>
        </w:rPr>
        <w:t xml:space="preserve"> 1:</w:t>
      </w:r>
      <w:r w:rsidRPr="007F1D73">
        <w:rPr>
          <w:rFonts w:ascii="Times New Roman" w:eastAsia="SimSun" w:hAnsi="Times New Roman" w:cs="Times New Roman"/>
          <w:kern w:val="0"/>
          <w:sz w:val="24"/>
          <w:szCs w:val="24"/>
          <w:lang w:val="en-US"/>
          <w14:ligatures w14:val="none"/>
        </w:rPr>
        <w:t xml:space="preserve"> </w:t>
      </w:r>
      <w:r w:rsidRPr="007F1D73">
        <w:rPr>
          <w:rFonts w:ascii="Times New Roman" w:eastAsia="SimSun" w:hAnsi="Times New Roman" w:cs="Times New Roman"/>
          <w:kern w:val="0"/>
          <w:sz w:val="24"/>
          <w:szCs w:val="24"/>
          <w:lang w:val="id-ID"/>
          <w14:ligatures w14:val="none"/>
        </w:rPr>
        <w:t>3</w:t>
      </w:r>
      <w:r w:rsidRPr="007F1D73">
        <w:rPr>
          <w:rFonts w:ascii="Times New Roman" w:eastAsia="SimSun" w:hAnsi="Times New Roman" w:cs="Times New Roman"/>
          <w:kern w:val="0"/>
          <w:sz w:val="24"/>
          <w:szCs w:val="24"/>
          <w:lang w:val="en-US"/>
          <w14:ligatures w14:val="none"/>
        </w:rPr>
        <w:t>.</w:t>
      </w:r>
      <w:r w:rsidRPr="007F1D73">
        <w:rPr>
          <w:rFonts w:ascii="Times New Roman" w:eastAsia="SimSun" w:hAnsi="Times New Roman" w:cs="Times New Roman"/>
          <w:kern w:val="0"/>
          <w:sz w:val="24"/>
          <w:szCs w:val="24"/>
          <w:lang w:val="id-ID"/>
          <w14:ligatures w14:val="none"/>
        </w:rPr>
        <w:t xml:space="preserve"> </w:t>
      </w:r>
      <w:hyperlink r:id="rId20" w:history="1">
        <w:r w:rsidRPr="007F1D73">
          <w:rPr>
            <w:rFonts w:ascii="Times New Roman" w:eastAsia="SimSun" w:hAnsi="Times New Roman" w:cs="Times New Roman"/>
            <w:color w:val="0000FF"/>
            <w:kern w:val="0"/>
            <w:sz w:val="24"/>
            <w:szCs w:val="24"/>
            <w:u w:val="single"/>
            <w:lang w:val="id-ID"/>
            <w14:ligatures w14:val="none"/>
          </w:rPr>
          <w:t>https://doi.org/10.1186/2196-5641-1-3</w:t>
        </w:r>
      </w:hyperlink>
    </w:p>
    <w:p w14:paraId="47ADB602" w14:textId="77777777" w:rsidR="007F1D73" w:rsidRPr="007F1D73" w:rsidRDefault="007F1D73" w:rsidP="007F1D73">
      <w:pPr>
        <w:spacing w:after="240" w:line="276" w:lineRule="auto"/>
        <w:jc w:val="both"/>
        <w:rPr>
          <w:rFonts w:ascii="Times New Roman" w:eastAsia="Batang" w:hAnsi="Times New Roman" w:cs="Arial"/>
          <w:kern w:val="0"/>
          <w:sz w:val="24"/>
          <w:szCs w:val="24"/>
          <w:lang w:val="en-US"/>
          <w14:ligatures w14:val="none"/>
        </w:rPr>
      </w:pPr>
      <w:proofErr w:type="spellStart"/>
      <w:r w:rsidRPr="007F1D73">
        <w:rPr>
          <w:rFonts w:ascii="Times New Roman" w:eastAsia="Batang" w:hAnsi="Times New Roman" w:cs="Arial"/>
          <w:b/>
          <w:kern w:val="0"/>
          <w:sz w:val="24"/>
          <w:szCs w:val="24"/>
          <w:lang w:val="en-US"/>
          <w14:ligatures w14:val="none"/>
        </w:rPr>
        <w:t>Ciptaan</w:t>
      </w:r>
      <w:proofErr w:type="spellEnd"/>
      <w:r w:rsidRPr="007F1D73">
        <w:rPr>
          <w:rFonts w:ascii="Times New Roman" w:eastAsia="Batang" w:hAnsi="Times New Roman" w:cs="Arial"/>
          <w:b/>
          <w:kern w:val="0"/>
          <w:sz w:val="24"/>
          <w:szCs w:val="24"/>
          <w:lang w:val="en-US"/>
          <w14:ligatures w14:val="none"/>
        </w:rPr>
        <w:t xml:space="preserve"> G, </w:t>
      </w:r>
      <w:proofErr w:type="spellStart"/>
      <w:r w:rsidRPr="007F1D73">
        <w:rPr>
          <w:rFonts w:ascii="Times New Roman" w:eastAsia="Batang" w:hAnsi="Times New Roman" w:cs="Arial"/>
          <w:b/>
          <w:kern w:val="0"/>
          <w:sz w:val="24"/>
          <w:szCs w:val="24"/>
          <w:lang w:val="en-US"/>
          <w14:ligatures w14:val="none"/>
        </w:rPr>
        <w:t>Mirnawati</w:t>
      </w:r>
      <w:proofErr w:type="spellEnd"/>
      <w:r w:rsidRPr="007F1D73">
        <w:rPr>
          <w:rFonts w:ascii="Times New Roman" w:eastAsia="Batang" w:hAnsi="Times New Roman" w:cs="Arial"/>
          <w:b/>
          <w:kern w:val="0"/>
          <w:sz w:val="24"/>
          <w:szCs w:val="24"/>
          <w:lang w:val="en-US"/>
          <w14:ligatures w14:val="none"/>
        </w:rPr>
        <w:t xml:space="preserve"> and </w:t>
      </w:r>
      <w:proofErr w:type="spellStart"/>
      <w:r w:rsidRPr="007F1D73">
        <w:rPr>
          <w:rFonts w:ascii="Times New Roman" w:eastAsia="Batang" w:hAnsi="Times New Roman" w:cs="Arial"/>
          <w:b/>
          <w:kern w:val="0"/>
          <w:sz w:val="24"/>
          <w:szCs w:val="24"/>
          <w:lang w:val="en-US"/>
          <w14:ligatures w14:val="none"/>
        </w:rPr>
        <w:t>Djulardi</w:t>
      </w:r>
      <w:proofErr w:type="spellEnd"/>
      <w:r w:rsidRPr="007F1D73">
        <w:rPr>
          <w:rFonts w:ascii="Times New Roman" w:eastAsia="Batang" w:hAnsi="Times New Roman" w:cs="Arial"/>
          <w:b/>
          <w:kern w:val="0"/>
          <w:sz w:val="24"/>
          <w:szCs w:val="24"/>
          <w:lang w:val="en-US"/>
          <w14:ligatures w14:val="none"/>
        </w:rPr>
        <w:t xml:space="preserve"> A 2020</w:t>
      </w:r>
      <w:r w:rsidRPr="007F1D73">
        <w:rPr>
          <w:rFonts w:ascii="Times New Roman" w:eastAsia="Batang" w:hAnsi="Times New Roman" w:cs="Arial"/>
          <w:kern w:val="0"/>
          <w:sz w:val="24"/>
          <w:szCs w:val="24"/>
          <w:lang w:val="en-US"/>
          <w14:ligatures w14:val="none"/>
        </w:rPr>
        <w:t xml:space="preserve"> Performance quality fed palm oil sludge fermented with </w:t>
      </w:r>
      <w:proofErr w:type="spellStart"/>
      <w:r w:rsidRPr="007F1D73">
        <w:rPr>
          <w:rFonts w:ascii="Times New Roman" w:eastAsia="Batang" w:hAnsi="Times New Roman" w:cs="Arial"/>
          <w:i/>
          <w:kern w:val="0"/>
          <w:sz w:val="24"/>
          <w:szCs w:val="24"/>
          <w:lang w:val="en-US"/>
          <w14:ligatures w14:val="none"/>
        </w:rPr>
        <w:t>Phanerochaete</w:t>
      </w:r>
      <w:proofErr w:type="spellEnd"/>
      <w:r w:rsidRPr="007F1D73">
        <w:rPr>
          <w:rFonts w:ascii="Times New Roman" w:eastAsia="Batang" w:hAnsi="Times New Roman" w:cs="Arial"/>
          <w:i/>
          <w:kern w:val="0"/>
          <w:sz w:val="24"/>
          <w:szCs w:val="24"/>
          <w:lang w:val="en-US"/>
          <w14:ligatures w14:val="none"/>
        </w:rPr>
        <w:t xml:space="preserve"> </w:t>
      </w:r>
      <w:proofErr w:type="spellStart"/>
      <w:r w:rsidRPr="007F1D73">
        <w:rPr>
          <w:rFonts w:ascii="Times New Roman" w:eastAsia="Batang" w:hAnsi="Times New Roman" w:cs="Arial"/>
          <w:i/>
          <w:kern w:val="0"/>
          <w:sz w:val="24"/>
          <w:szCs w:val="24"/>
          <w:lang w:val="en-US"/>
          <w14:ligatures w14:val="none"/>
        </w:rPr>
        <w:t>crysosporium</w:t>
      </w:r>
      <w:proofErr w:type="spellEnd"/>
      <w:r w:rsidRPr="007F1D73">
        <w:rPr>
          <w:rFonts w:ascii="Times New Roman" w:eastAsia="Batang" w:hAnsi="Times New Roman" w:cs="Arial"/>
          <w:kern w:val="0"/>
          <w:sz w:val="24"/>
          <w:szCs w:val="24"/>
          <w:lang w:val="en-US"/>
          <w14:ligatures w14:val="none"/>
        </w:rPr>
        <w:t xml:space="preserve"> and </w:t>
      </w:r>
      <w:r w:rsidRPr="007F1D73">
        <w:rPr>
          <w:rFonts w:ascii="Times New Roman" w:eastAsia="Batang" w:hAnsi="Times New Roman" w:cs="Arial"/>
          <w:i/>
          <w:kern w:val="0"/>
          <w:sz w:val="24"/>
          <w:szCs w:val="24"/>
          <w:lang w:val="en-US"/>
          <w14:ligatures w14:val="none"/>
        </w:rPr>
        <w:t xml:space="preserve">Neurospora </w:t>
      </w:r>
      <w:proofErr w:type="spellStart"/>
      <w:r w:rsidRPr="007F1D73">
        <w:rPr>
          <w:rFonts w:ascii="Times New Roman" w:eastAsia="Batang" w:hAnsi="Times New Roman" w:cs="Arial"/>
          <w:i/>
          <w:kern w:val="0"/>
          <w:sz w:val="24"/>
          <w:szCs w:val="24"/>
          <w:lang w:val="en-US"/>
          <w14:ligatures w14:val="none"/>
        </w:rPr>
        <w:t>crassa</w:t>
      </w:r>
      <w:proofErr w:type="spellEnd"/>
      <w:r w:rsidRPr="007F1D73">
        <w:rPr>
          <w:rFonts w:ascii="Times New Roman" w:eastAsia="Batang" w:hAnsi="Times New Roman" w:cs="Arial"/>
          <w:kern w:val="0"/>
          <w:sz w:val="24"/>
          <w:szCs w:val="24"/>
          <w:lang w:val="en-US"/>
          <w14:ligatures w14:val="none"/>
        </w:rPr>
        <w:t xml:space="preserve">. Livestock </w:t>
      </w:r>
      <w:proofErr w:type="spellStart"/>
      <w:r w:rsidRPr="007F1D73">
        <w:rPr>
          <w:rFonts w:ascii="Times New Roman" w:eastAsia="Batang" w:hAnsi="Times New Roman" w:cs="Arial"/>
          <w:kern w:val="0"/>
          <w:sz w:val="24"/>
          <w:szCs w:val="24"/>
          <w:lang w:val="en-US"/>
          <w14:ligatures w14:val="none"/>
        </w:rPr>
        <w:t>Reasearch</w:t>
      </w:r>
      <w:proofErr w:type="spellEnd"/>
      <w:r w:rsidRPr="007F1D73">
        <w:rPr>
          <w:rFonts w:ascii="Times New Roman" w:eastAsia="Batang" w:hAnsi="Times New Roman" w:cs="Arial"/>
          <w:kern w:val="0"/>
          <w:sz w:val="24"/>
          <w:szCs w:val="24"/>
          <w:lang w:val="en-US"/>
          <w14:ligatures w14:val="none"/>
        </w:rPr>
        <w:t xml:space="preserve"> for Rural Development, Volume 32, Article #128. Retrieved September 1, 2021, from </w:t>
      </w:r>
      <w:hyperlink r:id="rId21" w:history="1">
        <w:r w:rsidRPr="007F1D73">
          <w:rPr>
            <w:rFonts w:ascii="Times New Roman" w:eastAsia="Batang" w:hAnsi="Times New Roman" w:cs="Arial"/>
            <w:color w:val="0000FF"/>
            <w:kern w:val="0"/>
            <w:sz w:val="24"/>
            <w:szCs w:val="24"/>
            <w:u w:val="single"/>
            <w:lang w:val="en-US"/>
            <w14:ligatures w14:val="none"/>
          </w:rPr>
          <w:t>http://www.lrrd.org/lrrd32/8/gcpt32128.html</w:t>
        </w:r>
      </w:hyperlink>
    </w:p>
    <w:p w14:paraId="6E2C4DE4" w14:textId="77777777" w:rsidR="007F1D73" w:rsidRPr="007F1D73" w:rsidRDefault="007F1D73" w:rsidP="007F1D73">
      <w:pPr>
        <w:spacing w:after="240" w:line="276" w:lineRule="auto"/>
        <w:jc w:val="both"/>
        <w:rPr>
          <w:rFonts w:ascii="Times New Roman" w:eastAsia="Batang" w:hAnsi="Times New Roman" w:cs="Arial"/>
          <w:kern w:val="0"/>
          <w:sz w:val="24"/>
          <w:szCs w:val="24"/>
          <w:lang w:val="en-US"/>
          <w14:ligatures w14:val="none"/>
        </w:rPr>
      </w:pPr>
      <w:proofErr w:type="spellStart"/>
      <w:r w:rsidRPr="007F1D73">
        <w:rPr>
          <w:rFonts w:ascii="Times New Roman" w:eastAsia="Batang" w:hAnsi="Times New Roman" w:cs="Arial"/>
          <w:b/>
          <w:kern w:val="0"/>
          <w:sz w:val="24"/>
          <w:szCs w:val="24"/>
          <w:lang w:val="id-ID"/>
          <w14:ligatures w14:val="none"/>
        </w:rPr>
        <w:t>Dairo</w:t>
      </w:r>
      <w:proofErr w:type="spellEnd"/>
      <w:r w:rsidRPr="007F1D73">
        <w:rPr>
          <w:rFonts w:ascii="Times New Roman" w:eastAsia="Batang" w:hAnsi="Times New Roman" w:cs="Arial"/>
          <w:b/>
          <w:kern w:val="0"/>
          <w:sz w:val="24"/>
          <w:szCs w:val="24"/>
          <w:lang w:val="id-ID"/>
          <w14:ligatures w14:val="none"/>
        </w:rPr>
        <w:t xml:space="preserve"> F</w:t>
      </w:r>
      <w:r w:rsidRPr="007F1D73">
        <w:rPr>
          <w:rFonts w:ascii="Times New Roman" w:eastAsia="Batang" w:hAnsi="Times New Roman" w:cs="Arial"/>
          <w:b/>
          <w:kern w:val="0"/>
          <w:sz w:val="24"/>
          <w:szCs w:val="24"/>
          <w:lang w:val="en-US"/>
          <w14:ligatures w14:val="none"/>
        </w:rPr>
        <w:t xml:space="preserve"> </w:t>
      </w:r>
      <w:r w:rsidRPr="007F1D73">
        <w:rPr>
          <w:rFonts w:ascii="Times New Roman" w:eastAsia="Batang" w:hAnsi="Times New Roman" w:cs="Arial"/>
          <w:b/>
          <w:kern w:val="0"/>
          <w:sz w:val="24"/>
          <w:szCs w:val="24"/>
          <w:lang w:val="id-ID"/>
          <w14:ligatures w14:val="none"/>
        </w:rPr>
        <w:t>A</w:t>
      </w:r>
      <w:r w:rsidRPr="007F1D73">
        <w:rPr>
          <w:rFonts w:ascii="Times New Roman" w:eastAsia="Batang" w:hAnsi="Times New Roman" w:cs="Arial"/>
          <w:b/>
          <w:kern w:val="0"/>
          <w:sz w:val="24"/>
          <w:szCs w:val="24"/>
          <w:lang w:val="en-US"/>
          <w14:ligatures w14:val="none"/>
        </w:rPr>
        <w:t xml:space="preserve"> </w:t>
      </w:r>
      <w:r w:rsidRPr="007F1D73">
        <w:rPr>
          <w:rFonts w:ascii="Times New Roman" w:eastAsia="Batang" w:hAnsi="Times New Roman" w:cs="Arial"/>
          <w:b/>
          <w:kern w:val="0"/>
          <w:sz w:val="24"/>
          <w:szCs w:val="24"/>
          <w:lang w:val="id-ID"/>
          <w14:ligatures w14:val="none"/>
        </w:rPr>
        <w:t>S</w:t>
      </w:r>
      <w:r w:rsidRPr="007F1D73">
        <w:rPr>
          <w:rFonts w:ascii="Times New Roman" w:eastAsia="Batang" w:hAnsi="Times New Roman" w:cs="Arial"/>
          <w:b/>
          <w:kern w:val="0"/>
          <w:sz w:val="24"/>
          <w:szCs w:val="24"/>
          <w:lang w:val="en-US"/>
          <w14:ligatures w14:val="none"/>
        </w:rPr>
        <w:t xml:space="preserve"> and </w:t>
      </w:r>
      <w:proofErr w:type="spellStart"/>
      <w:r w:rsidRPr="007F1D73">
        <w:rPr>
          <w:rFonts w:ascii="Times New Roman" w:eastAsia="Batang" w:hAnsi="Times New Roman" w:cs="Arial"/>
          <w:b/>
          <w:kern w:val="0"/>
          <w:sz w:val="24"/>
          <w:szCs w:val="24"/>
          <w:lang w:val="id-ID"/>
          <w14:ligatures w14:val="none"/>
        </w:rPr>
        <w:t>Fauyi</w:t>
      </w:r>
      <w:proofErr w:type="spellEnd"/>
      <w:r w:rsidRPr="007F1D73">
        <w:rPr>
          <w:rFonts w:ascii="Times New Roman" w:eastAsia="Batang" w:hAnsi="Times New Roman" w:cs="Arial"/>
          <w:b/>
          <w:kern w:val="0"/>
          <w:sz w:val="24"/>
          <w:szCs w:val="24"/>
          <w:lang w:val="id-ID"/>
          <w14:ligatures w14:val="none"/>
        </w:rPr>
        <w:t xml:space="preserve"> A</w:t>
      </w:r>
      <w:r w:rsidRPr="007F1D73">
        <w:rPr>
          <w:rFonts w:ascii="Times New Roman" w:eastAsia="Batang" w:hAnsi="Times New Roman" w:cs="Arial"/>
          <w:b/>
          <w:kern w:val="0"/>
          <w:sz w:val="24"/>
          <w:szCs w:val="24"/>
          <w:lang w:val="en-US"/>
          <w14:ligatures w14:val="none"/>
        </w:rPr>
        <w:t xml:space="preserve"> </w:t>
      </w:r>
      <w:r w:rsidRPr="007F1D73">
        <w:rPr>
          <w:rFonts w:ascii="Times New Roman" w:eastAsia="Batang" w:hAnsi="Times New Roman" w:cs="Arial"/>
          <w:b/>
          <w:kern w:val="0"/>
          <w:sz w:val="24"/>
          <w:szCs w:val="24"/>
          <w:lang w:val="id-ID"/>
          <w14:ligatures w14:val="none"/>
        </w:rPr>
        <w:t xml:space="preserve">O 2008 </w:t>
      </w:r>
      <w:proofErr w:type="spellStart"/>
      <w:r w:rsidRPr="007F1D73">
        <w:rPr>
          <w:rFonts w:ascii="Times New Roman" w:eastAsia="Batang" w:hAnsi="Times New Roman" w:cs="Arial"/>
          <w:kern w:val="0"/>
          <w:sz w:val="24"/>
          <w:szCs w:val="24"/>
          <w:lang w:val="id-ID"/>
          <w14:ligatures w14:val="none"/>
        </w:rPr>
        <w:t>Evaluation</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of</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fermented</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palm</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kernel</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meal</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and</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fermented</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copra</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meal</w:t>
      </w:r>
      <w:proofErr w:type="spellEnd"/>
      <w:r w:rsidRPr="007F1D73">
        <w:rPr>
          <w:rFonts w:ascii="Times New Roman" w:eastAsia="Batang" w:hAnsi="Times New Roman" w:cs="Arial"/>
          <w:kern w:val="0"/>
          <w:sz w:val="24"/>
          <w:szCs w:val="24"/>
          <w:lang w:val="id-ID"/>
          <w14:ligatures w14:val="none"/>
        </w:rPr>
        <w:t xml:space="preserve"> protein as </w:t>
      </w:r>
      <w:proofErr w:type="spellStart"/>
      <w:r w:rsidRPr="007F1D73">
        <w:rPr>
          <w:rFonts w:ascii="Times New Roman" w:eastAsia="Batang" w:hAnsi="Times New Roman" w:cs="Arial"/>
          <w:kern w:val="0"/>
          <w:sz w:val="24"/>
          <w:szCs w:val="24"/>
          <w:lang w:val="id-ID"/>
          <w14:ligatures w14:val="none"/>
        </w:rPr>
        <w:t>substitute</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for</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soybean</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meal</w:t>
      </w:r>
      <w:proofErr w:type="spellEnd"/>
      <w:r w:rsidRPr="007F1D73">
        <w:rPr>
          <w:rFonts w:ascii="Times New Roman" w:eastAsia="Batang" w:hAnsi="Times New Roman" w:cs="Arial"/>
          <w:kern w:val="0"/>
          <w:sz w:val="24"/>
          <w:szCs w:val="24"/>
          <w:lang w:val="id-ID"/>
          <w14:ligatures w14:val="none"/>
        </w:rPr>
        <w:t xml:space="preserve"> protein in laying </w:t>
      </w:r>
      <w:proofErr w:type="spellStart"/>
      <w:r w:rsidRPr="007F1D73">
        <w:rPr>
          <w:rFonts w:ascii="Times New Roman" w:eastAsia="Batang" w:hAnsi="Times New Roman" w:cs="Arial"/>
          <w:kern w:val="0"/>
          <w:sz w:val="24"/>
          <w:szCs w:val="24"/>
          <w:lang w:val="id-ID"/>
          <w14:ligatures w14:val="none"/>
        </w:rPr>
        <w:t>hens</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diets</w:t>
      </w:r>
      <w:proofErr w:type="spellEnd"/>
      <w:r w:rsidRPr="007F1D73">
        <w:rPr>
          <w:rFonts w:ascii="Times New Roman" w:eastAsia="Batang" w:hAnsi="Times New Roman" w:cs="Arial"/>
          <w:kern w:val="0"/>
          <w:sz w:val="24"/>
          <w:szCs w:val="24"/>
          <w:lang w:val="id-ID"/>
          <w14:ligatures w14:val="none"/>
        </w:rPr>
        <w:t xml:space="preserve">. </w:t>
      </w:r>
      <w:r w:rsidRPr="007F1D73">
        <w:rPr>
          <w:rFonts w:ascii="Times New Roman" w:eastAsia="Batang" w:hAnsi="Times New Roman" w:cs="Arial"/>
          <w:kern w:val="0"/>
          <w:sz w:val="24"/>
          <w:szCs w:val="24"/>
          <w:lang w:val="en-US"/>
          <w14:ligatures w14:val="none"/>
        </w:rPr>
        <w:t xml:space="preserve">Journal Central European Agriculture Vol. </w:t>
      </w:r>
      <w:r w:rsidRPr="007F1D73">
        <w:rPr>
          <w:rFonts w:ascii="Times New Roman" w:eastAsia="Batang" w:hAnsi="Times New Roman" w:cs="Arial"/>
          <w:kern w:val="0"/>
          <w:sz w:val="24"/>
          <w:szCs w:val="24"/>
          <w:lang w:val="id-ID"/>
          <w14:ligatures w14:val="none"/>
        </w:rPr>
        <w:t>9</w:t>
      </w:r>
      <w:r w:rsidRPr="007F1D73">
        <w:rPr>
          <w:rFonts w:ascii="Times New Roman" w:eastAsia="Batang" w:hAnsi="Times New Roman" w:cs="Arial"/>
          <w:kern w:val="0"/>
          <w:sz w:val="24"/>
          <w:szCs w:val="24"/>
          <w:lang w:val="en-US"/>
          <w14:ligatures w14:val="none"/>
        </w:rPr>
        <w:t xml:space="preserve">: </w:t>
      </w:r>
      <w:r w:rsidRPr="007F1D73">
        <w:rPr>
          <w:rFonts w:ascii="Times New Roman" w:eastAsia="Batang" w:hAnsi="Times New Roman" w:cs="Arial"/>
          <w:kern w:val="0"/>
          <w:sz w:val="24"/>
          <w:szCs w:val="24"/>
          <w:lang w:val="id-ID"/>
          <w14:ligatures w14:val="none"/>
        </w:rPr>
        <w:t xml:space="preserve">35-44. </w:t>
      </w:r>
    </w:p>
    <w:p w14:paraId="34B52036" w14:textId="77777777" w:rsidR="007F1D73" w:rsidRPr="007F1D73" w:rsidRDefault="007F1D73" w:rsidP="007F1D73">
      <w:pPr>
        <w:spacing w:after="240" w:line="276" w:lineRule="auto"/>
        <w:jc w:val="both"/>
        <w:rPr>
          <w:rFonts w:ascii="Times New Roman" w:eastAsia="Batang" w:hAnsi="Times New Roman" w:cs="Arial"/>
          <w:bCs/>
          <w:kern w:val="0"/>
          <w:sz w:val="24"/>
          <w:szCs w:val="24"/>
          <w:lang w:val="en-US"/>
          <w14:ligatures w14:val="none"/>
        </w:rPr>
      </w:pPr>
      <w:proofErr w:type="spellStart"/>
      <w:r w:rsidRPr="007F1D73">
        <w:rPr>
          <w:rFonts w:ascii="Times New Roman" w:eastAsia="Batang" w:hAnsi="Times New Roman" w:cs="Arial"/>
          <w:b/>
          <w:bCs/>
          <w:kern w:val="0"/>
          <w:sz w:val="24"/>
          <w:szCs w:val="24"/>
          <w:lang w:val="id-ID"/>
          <w14:ligatures w14:val="none"/>
        </w:rPr>
        <w:t>Enviromate</w:t>
      </w:r>
      <w:proofErr w:type="spellEnd"/>
      <w:r w:rsidRPr="007F1D73">
        <w:rPr>
          <w:rFonts w:ascii="Times New Roman" w:eastAsia="Batang" w:hAnsi="Times New Roman" w:cs="Arial"/>
          <w:b/>
          <w:bCs/>
          <w:kern w:val="0"/>
          <w:sz w:val="24"/>
          <w:szCs w:val="24"/>
          <w:lang w:val="id-ID"/>
          <w14:ligatures w14:val="none"/>
        </w:rPr>
        <w:t xml:space="preserve"> 2002</w:t>
      </w:r>
      <w:r w:rsidRPr="007F1D73">
        <w:rPr>
          <w:rFonts w:ascii="Times New Roman" w:eastAsia="Batang" w:hAnsi="Times New Roman" w:cs="Arial"/>
          <w:bCs/>
          <w:kern w:val="0"/>
          <w:sz w:val="24"/>
          <w:szCs w:val="24"/>
          <w:lang w:val="id-ID"/>
          <w14:ligatures w14:val="none"/>
        </w:rPr>
        <w:t xml:space="preserve"> </w:t>
      </w:r>
      <w:proofErr w:type="spellStart"/>
      <w:r w:rsidRPr="007F1D73">
        <w:rPr>
          <w:rFonts w:ascii="Times New Roman" w:eastAsia="Batang" w:hAnsi="Times New Roman" w:cs="Arial"/>
          <w:bCs/>
          <w:kern w:val="0"/>
          <w:sz w:val="24"/>
          <w:szCs w:val="24"/>
          <w:lang w:val="id-ID"/>
          <w14:ligatures w14:val="none"/>
        </w:rPr>
        <w:t>Effect</w:t>
      </w:r>
      <w:proofErr w:type="spellEnd"/>
      <w:r w:rsidRPr="007F1D73">
        <w:rPr>
          <w:rFonts w:ascii="Times New Roman" w:eastAsia="Batang" w:hAnsi="Times New Roman" w:cs="Arial"/>
          <w:bCs/>
          <w:kern w:val="0"/>
          <w:sz w:val="24"/>
          <w:szCs w:val="24"/>
          <w:lang w:val="id-ID"/>
          <w14:ligatures w14:val="none"/>
        </w:rPr>
        <w:t xml:space="preserve"> </w:t>
      </w:r>
      <w:proofErr w:type="spellStart"/>
      <w:r w:rsidRPr="007F1D73">
        <w:rPr>
          <w:rFonts w:ascii="Times New Roman" w:eastAsia="Batang" w:hAnsi="Times New Roman" w:cs="Arial"/>
          <w:bCs/>
          <w:kern w:val="0"/>
          <w:sz w:val="24"/>
          <w:szCs w:val="24"/>
          <w:lang w:val="id-ID"/>
          <w14:ligatures w14:val="none"/>
        </w:rPr>
        <w:t>of</w:t>
      </w:r>
      <w:proofErr w:type="spellEnd"/>
      <w:r w:rsidRPr="007F1D73">
        <w:rPr>
          <w:rFonts w:ascii="Times New Roman" w:eastAsia="Batang" w:hAnsi="Times New Roman" w:cs="Arial"/>
          <w:bCs/>
          <w:kern w:val="0"/>
          <w:sz w:val="24"/>
          <w:szCs w:val="24"/>
          <w:lang w:val="id-ID"/>
          <w14:ligatures w14:val="none"/>
        </w:rPr>
        <w:t xml:space="preserve"> </w:t>
      </w:r>
      <w:proofErr w:type="spellStart"/>
      <w:r w:rsidRPr="007F1D73">
        <w:rPr>
          <w:rFonts w:ascii="Times New Roman" w:eastAsia="Batang" w:hAnsi="Times New Roman" w:cs="Arial"/>
          <w:bCs/>
          <w:kern w:val="0"/>
          <w:sz w:val="24"/>
          <w:szCs w:val="24"/>
          <w:lang w:val="id-ID"/>
          <w14:ligatures w14:val="none"/>
        </w:rPr>
        <w:t>humic</w:t>
      </w:r>
      <w:proofErr w:type="spellEnd"/>
      <w:r w:rsidRPr="007F1D73">
        <w:rPr>
          <w:rFonts w:ascii="Times New Roman" w:eastAsia="Batang" w:hAnsi="Times New Roman" w:cs="Arial"/>
          <w:bCs/>
          <w:kern w:val="0"/>
          <w:sz w:val="24"/>
          <w:szCs w:val="24"/>
          <w:lang w:val="id-ID"/>
          <w14:ligatures w14:val="none"/>
        </w:rPr>
        <w:t xml:space="preserve"> </w:t>
      </w:r>
      <w:proofErr w:type="spellStart"/>
      <w:r w:rsidRPr="007F1D73">
        <w:rPr>
          <w:rFonts w:ascii="Times New Roman" w:eastAsia="Batang" w:hAnsi="Times New Roman" w:cs="Arial"/>
          <w:bCs/>
          <w:kern w:val="0"/>
          <w:sz w:val="24"/>
          <w:szCs w:val="24"/>
          <w:lang w:val="id-ID"/>
          <w14:ligatures w14:val="none"/>
        </w:rPr>
        <w:t>acid</w:t>
      </w:r>
      <w:proofErr w:type="spellEnd"/>
      <w:r w:rsidRPr="007F1D73">
        <w:rPr>
          <w:rFonts w:ascii="Times New Roman" w:eastAsia="Batang" w:hAnsi="Times New Roman" w:cs="Arial"/>
          <w:bCs/>
          <w:kern w:val="0"/>
          <w:sz w:val="24"/>
          <w:szCs w:val="24"/>
          <w:lang w:val="id-ID"/>
          <w14:ligatures w14:val="none"/>
        </w:rPr>
        <w:t xml:space="preserve"> </w:t>
      </w:r>
      <w:proofErr w:type="spellStart"/>
      <w:r w:rsidRPr="007F1D73">
        <w:rPr>
          <w:rFonts w:ascii="Times New Roman" w:eastAsia="Batang" w:hAnsi="Times New Roman" w:cs="Arial"/>
          <w:bCs/>
          <w:kern w:val="0"/>
          <w:sz w:val="24"/>
          <w:szCs w:val="24"/>
          <w:lang w:val="id-ID"/>
          <w14:ligatures w14:val="none"/>
        </w:rPr>
        <w:t>on</w:t>
      </w:r>
      <w:proofErr w:type="spellEnd"/>
      <w:r w:rsidRPr="007F1D73">
        <w:rPr>
          <w:rFonts w:ascii="Times New Roman" w:eastAsia="Batang" w:hAnsi="Times New Roman" w:cs="Arial"/>
          <w:bCs/>
          <w:kern w:val="0"/>
          <w:sz w:val="24"/>
          <w:szCs w:val="24"/>
          <w:lang w:val="id-ID"/>
          <w14:ligatures w14:val="none"/>
        </w:rPr>
        <w:t xml:space="preserve"> </w:t>
      </w:r>
      <w:proofErr w:type="spellStart"/>
      <w:r w:rsidRPr="007F1D73">
        <w:rPr>
          <w:rFonts w:ascii="Times New Roman" w:eastAsia="Batang" w:hAnsi="Times New Roman" w:cs="Arial"/>
          <w:bCs/>
          <w:kern w:val="0"/>
          <w:sz w:val="24"/>
          <w:szCs w:val="24"/>
          <w:lang w:val="id-ID"/>
          <w14:ligatures w14:val="none"/>
        </w:rPr>
        <w:t>animal</w:t>
      </w:r>
      <w:proofErr w:type="spellEnd"/>
      <w:r w:rsidRPr="007F1D73">
        <w:rPr>
          <w:rFonts w:ascii="Times New Roman" w:eastAsia="Batang" w:hAnsi="Times New Roman" w:cs="Arial"/>
          <w:bCs/>
          <w:kern w:val="0"/>
          <w:sz w:val="24"/>
          <w:szCs w:val="24"/>
          <w:lang w:val="id-ID"/>
          <w14:ligatures w14:val="none"/>
        </w:rPr>
        <w:t xml:space="preserve"> </w:t>
      </w:r>
      <w:proofErr w:type="spellStart"/>
      <w:r w:rsidRPr="007F1D73">
        <w:rPr>
          <w:rFonts w:ascii="Times New Roman" w:eastAsia="Batang" w:hAnsi="Times New Roman" w:cs="Arial"/>
          <w:bCs/>
          <w:kern w:val="0"/>
          <w:sz w:val="24"/>
          <w:szCs w:val="24"/>
          <w:lang w:val="id-ID"/>
          <w14:ligatures w14:val="none"/>
        </w:rPr>
        <w:t>and</w:t>
      </w:r>
      <w:proofErr w:type="spellEnd"/>
      <w:r w:rsidRPr="007F1D73">
        <w:rPr>
          <w:rFonts w:ascii="Times New Roman" w:eastAsia="Batang" w:hAnsi="Times New Roman" w:cs="Arial"/>
          <w:bCs/>
          <w:kern w:val="0"/>
          <w:sz w:val="24"/>
          <w:szCs w:val="24"/>
          <w:lang w:val="id-ID"/>
          <w14:ligatures w14:val="none"/>
        </w:rPr>
        <w:t xml:space="preserve"> </w:t>
      </w:r>
      <w:proofErr w:type="spellStart"/>
      <w:r w:rsidRPr="007F1D73">
        <w:rPr>
          <w:rFonts w:ascii="Times New Roman" w:eastAsia="Batang" w:hAnsi="Times New Roman" w:cs="Arial"/>
          <w:bCs/>
          <w:kern w:val="0"/>
          <w:sz w:val="24"/>
          <w:szCs w:val="24"/>
          <w:lang w:val="id-ID"/>
          <w14:ligatures w14:val="none"/>
        </w:rPr>
        <w:t>humans</w:t>
      </w:r>
      <w:proofErr w:type="spellEnd"/>
      <w:r w:rsidRPr="007F1D73">
        <w:rPr>
          <w:rFonts w:ascii="Times New Roman" w:eastAsia="Batang" w:hAnsi="Times New Roman" w:cs="Arial"/>
          <w:bCs/>
          <w:kern w:val="0"/>
          <w:sz w:val="24"/>
          <w:szCs w:val="24"/>
          <w:lang w:val="id-ID"/>
          <w14:ligatures w14:val="none"/>
        </w:rPr>
        <w:t xml:space="preserve"> (</w:t>
      </w:r>
      <w:proofErr w:type="spellStart"/>
      <w:r w:rsidRPr="007F1D73">
        <w:rPr>
          <w:rFonts w:ascii="Times New Roman" w:eastAsia="Batang" w:hAnsi="Times New Roman" w:cs="Arial"/>
          <w:bCs/>
          <w:kern w:val="0"/>
          <w:sz w:val="24"/>
          <w:szCs w:val="24"/>
          <w:lang w:val="id-ID"/>
          <w14:ligatures w14:val="none"/>
        </w:rPr>
        <w:t>literature</w:t>
      </w:r>
      <w:proofErr w:type="spellEnd"/>
      <w:r w:rsidRPr="007F1D73">
        <w:rPr>
          <w:rFonts w:ascii="Times New Roman" w:eastAsia="Batang" w:hAnsi="Times New Roman" w:cs="Arial"/>
          <w:bCs/>
          <w:kern w:val="0"/>
          <w:sz w:val="24"/>
          <w:szCs w:val="24"/>
          <w:lang w:val="id-ID"/>
          <w14:ligatures w14:val="none"/>
        </w:rPr>
        <w:t xml:space="preserve"> </w:t>
      </w:r>
      <w:proofErr w:type="spellStart"/>
      <w:r w:rsidRPr="007F1D73">
        <w:rPr>
          <w:rFonts w:ascii="Times New Roman" w:eastAsia="Batang" w:hAnsi="Times New Roman" w:cs="Arial"/>
          <w:bCs/>
          <w:kern w:val="0"/>
          <w:sz w:val="24"/>
          <w:szCs w:val="24"/>
          <w:lang w:val="id-ID"/>
          <w14:ligatures w14:val="none"/>
        </w:rPr>
        <w:t>review</w:t>
      </w:r>
      <w:proofErr w:type="spellEnd"/>
      <w:r w:rsidRPr="007F1D73">
        <w:rPr>
          <w:rFonts w:ascii="Times New Roman" w:eastAsia="Batang" w:hAnsi="Times New Roman" w:cs="Arial"/>
          <w:bCs/>
          <w:kern w:val="0"/>
          <w:sz w:val="24"/>
          <w:szCs w:val="24"/>
          <w:lang w:val="id-ID"/>
          <w14:ligatures w14:val="none"/>
        </w:rPr>
        <w:t xml:space="preserve"> </w:t>
      </w:r>
      <w:proofErr w:type="spellStart"/>
      <w:r w:rsidRPr="007F1D73">
        <w:rPr>
          <w:rFonts w:ascii="Times New Roman" w:eastAsia="Batang" w:hAnsi="Times New Roman" w:cs="Arial"/>
          <w:bCs/>
          <w:kern w:val="0"/>
          <w:sz w:val="24"/>
          <w:szCs w:val="24"/>
          <w:lang w:val="id-ID"/>
          <w14:ligatures w14:val="none"/>
        </w:rPr>
        <w:t>and</w:t>
      </w:r>
      <w:proofErr w:type="spellEnd"/>
      <w:r w:rsidRPr="007F1D73">
        <w:rPr>
          <w:rFonts w:ascii="Times New Roman" w:eastAsia="Batang" w:hAnsi="Times New Roman" w:cs="Arial"/>
          <w:bCs/>
          <w:kern w:val="0"/>
          <w:sz w:val="24"/>
          <w:szCs w:val="24"/>
          <w:lang w:val="id-ID"/>
          <w14:ligatures w14:val="none"/>
        </w:rPr>
        <w:t xml:space="preserve"> </w:t>
      </w:r>
      <w:proofErr w:type="spellStart"/>
      <w:r w:rsidRPr="007F1D73">
        <w:rPr>
          <w:rFonts w:ascii="Times New Roman" w:eastAsia="Batang" w:hAnsi="Times New Roman" w:cs="Arial"/>
          <w:bCs/>
          <w:kern w:val="0"/>
          <w:sz w:val="24"/>
          <w:szCs w:val="24"/>
          <w:lang w:val="id-ID"/>
          <w14:ligatures w14:val="none"/>
        </w:rPr>
        <w:t>current</w:t>
      </w:r>
      <w:proofErr w:type="spellEnd"/>
      <w:r w:rsidRPr="007F1D73">
        <w:rPr>
          <w:rFonts w:ascii="Times New Roman" w:eastAsia="Batang" w:hAnsi="Times New Roman" w:cs="Arial"/>
          <w:bCs/>
          <w:kern w:val="0"/>
          <w:sz w:val="24"/>
          <w:szCs w:val="24"/>
          <w:lang w:val="id-ID"/>
          <w14:ligatures w14:val="none"/>
        </w:rPr>
        <w:t xml:space="preserve"> </w:t>
      </w:r>
      <w:proofErr w:type="spellStart"/>
      <w:r w:rsidRPr="007F1D73">
        <w:rPr>
          <w:rFonts w:ascii="Times New Roman" w:eastAsia="Batang" w:hAnsi="Times New Roman" w:cs="Arial"/>
          <w:bCs/>
          <w:kern w:val="0"/>
          <w:sz w:val="24"/>
          <w:szCs w:val="24"/>
          <w:lang w:val="id-ID"/>
          <w14:ligatures w14:val="none"/>
        </w:rPr>
        <w:t>research</w:t>
      </w:r>
      <w:proofErr w:type="spellEnd"/>
      <w:r w:rsidRPr="007F1D73">
        <w:rPr>
          <w:rFonts w:ascii="Times New Roman" w:eastAsia="Batang" w:hAnsi="Times New Roman" w:cs="Arial"/>
          <w:bCs/>
          <w:kern w:val="0"/>
          <w:sz w:val="24"/>
          <w:szCs w:val="24"/>
          <w:lang w:val="id-ID"/>
          <w14:ligatures w14:val="none"/>
        </w:rPr>
        <w:t xml:space="preserve">), </w:t>
      </w:r>
      <w:proofErr w:type="spellStart"/>
      <w:r w:rsidRPr="007F1D73">
        <w:rPr>
          <w:rFonts w:ascii="Times New Roman" w:eastAsia="Batang" w:hAnsi="Times New Roman" w:cs="Arial"/>
          <w:bCs/>
          <w:kern w:val="0"/>
          <w:sz w:val="24"/>
          <w:szCs w:val="24"/>
          <w:lang w:val="id-ID"/>
          <w14:ligatures w14:val="none"/>
        </w:rPr>
        <w:t>Effects</w:t>
      </w:r>
      <w:proofErr w:type="spellEnd"/>
      <w:r w:rsidRPr="007F1D73">
        <w:rPr>
          <w:rFonts w:ascii="Times New Roman" w:eastAsia="Batang" w:hAnsi="Times New Roman" w:cs="Arial"/>
          <w:bCs/>
          <w:kern w:val="0"/>
          <w:sz w:val="24"/>
          <w:szCs w:val="24"/>
          <w:lang w:val="id-ID"/>
          <w14:ligatures w14:val="none"/>
        </w:rPr>
        <w:t xml:space="preserve"> </w:t>
      </w:r>
      <w:proofErr w:type="spellStart"/>
      <w:r w:rsidRPr="007F1D73">
        <w:rPr>
          <w:rFonts w:ascii="Times New Roman" w:eastAsia="Batang" w:hAnsi="Times New Roman" w:cs="Arial"/>
          <w:bCs/>
          <w:kern w:val="0"/>
          <w:sz w:val="24"/>
          <w:szCs w:val="24"/>
          <w:lang w:val="id-ID"/>
          <w14:ligatures w14:val="none"/>
        </w:rPr>
        <w:t>of</w:t>
      </w:r>
      <w:proofErr w:type="spellEnd"/>
      <w:r w:rsidRPr="007F1D73">
        <w:rPr>
          <w:rFonts w:ascii="Times New Roman" w:eastAsia="Batang" w:hAnsi="Times New Roman" w:cs="Arial"/>
          <w:bCs/>
          <w:kern w:val="0"/>
          <w:sz w:val="24"/>
          <w:szCs w:val="24"/>
          <w:lang w:val="id-ID"/>
          <w14:ligatures w14:val="none"/>
        </w:rPr>
        <w:t xml:space="preserve"> </w:t>
      </w:r>
      <w:proofErr w:type="spellStart"/>
      <w:r w:rsidRPr="007F1D73">
        <w:rPr>
          <w:rFonts w:ascii="Times New Roman" w:eastAsia="Batang" w:hAnsi="Times New Roman" w:cs="Arial"/>
          <w:bCs/>
          <w:kern w:val="0"/>
          <w:sz w:val="24"/>
          <w:szCs w:val="24"/>
          <w:lang w:val="id-ID"/>
          <w14:ligatures w14:val="none"/>
        </w:rPr>
        <w:t>humic</w:t>
      </w:r>
      <w:proofErr w:type="spellEnd"/>
      <w:r w:rsidRPr="007F1D73">
        <w:rPr>
          <w:rFonts w:ascii="Times New Roman" w:eastAsia="Batang" w:hAnsi="Times New Roman" w:cs="Arial"/>
          <w:bCs/>
          <w:kern w:val="0"/>
          <w:sz w:val="24"/>
          <w:szCs w:val="24"/>
          <w:lang w:val="id-ID"/>
          <w14:ligatures w14:val="none"/>
        </w:rPr>
        <w:t xml:space="preserve"> </w:t>
      </w:r>
      <w:proofErr w:type="spellStart"/>
      <w:r w:rsidRPr="007F1D73">
        <w:rPr>
          <w:rFonts w:ascii="Times New Roman" w:eastAsia="Batang" w:hAnsi="Times New Roman" w:cs="Arial"/>
          <w:bCs/>
          <w:kern w:val="0"/>
          <w:sz w:val="24"/>
          <w:szCs w:val="24"/>
          <w:lang w:val="id-ID"/>
          <w14:ligatures w14:val="none"/>
        </w:rPr>
        <w:t>acid</w:t>
      </w:r>
      <w:proofErr w:type="spellEnd"/>
      <w:r w:rsidRPr="007F1D73">
        <w:rPr>
          <w:rFonts w:ascii="Times New Roman" w:eastAsia="Batang" w:hAnsi="Times New Roman" w:cs="Arial"/>
          <w:bCs/>
          <w:kern w:val="0"/>
          <w:sz w:val="24"/>
          <w:szCs w:val="24"/>
          <w:lang w:val="id-ID"/>
          <w14:ligatures w14:val="none"/>
        </w:rPr>
        <w:t xml:space="preserve">, </w:t>
      </w:r>
      <w:proofErr w:type="spellStart"/>
      <w:r w:rsidRPr="007F1D73">
        <w:rPr>
          <w:rFonts w:ascii="Times New Roman" w:eastAsia="Batang" w:hAnsi="Times New Roman" w:cs="Arial"/>
          <w:bCs/>
          <w:kern w:val="0"/>
          <w:sz w:val="24"/>
          <w:szCs w:val="24"/>
          <w:lang w:val="id-ID"/>
          <w14:ligatures w14:val="none"/>
        </w:rPr>
        <w:t>Enviromate</w:t>
      </w:r>
      <w:proofErr w:type="spellEnd"/>
      <w:r w:rsidRPr="007F1D73">
        <w:rPr>
          <w:rFonts w:ascii="Times New Roman" w:eastAsia="Batang" w:hAnsi="Times New Roman" w:cs="Arial"/>
          <w:bCs/>
          <w:kern w:val="0"/>
          <w:sz w:val="24"/>
          <w:szCs w:val="24"/>
          <w:lang w:val="id-ID"/>
          <w14:ligatures w14:val="none"/>
        </w:rPr>
        <w:t xml:space="preserve"> </w:t>
      </w:r>
      <w:proofErr w:type="spellStart"/>
      <w:r w:rsidRPr="007F1D73">
        <w:rPr>
          <w:rFonts w:ascii="Times New Roman" w:eastAsia="Batang" w:hAnsi="Times New Roman" w:cs="Arial"/>
          <w:bCs/>
          <w:kern w:val="0"/>
          <w:sz w:val="24"/>
          <w:szCs w:val="24"/>
          <w:lang w:val="id-ID"/>
          <w14:ligatures w14:val="none"/>
        </w:rPr>
        <w:t>Inc</w:t>
      </w:r>
      <w:proofErr w:type="spellEnd"/>
      <w:r w:rsidRPr="007F1D73">
        <w:rPr>
          <w:rFonts w:ascii="Times New Roman" w:eastAsia="Batang" w:hAnsi="Times New Roman" w:cs="Arial"/>
          <w:bCs/>
          <w:kern w:val="0"/>
          <w:sz w:val="24"/>
          <w:szCs w:val="24"/>
          <w:lang w:val="id-ID"/>
          <w14:ligatures w14:val="none"/>
        </w:rPr>
        <w:t xml:space="preserve">. 8571. </w:t>
      </w:r>
      <w:proofErr w:type="spellStart"/>
      <w:r w:rsidRPr="007F1D73">
        <w:rPr>
          <w:rFonts w:ascii="Times New Roman" w:eastAsia="Batang" w:hAnsi="Times New Roman" w:cs="Arial"/>
          <w:bCs/>
          <w:kern w:val="0"/>
          <w:sz w:val="24"/>
          <w:szCs w:val="24"/>
          <w:lang w:val="id-ID"/>
          <w14:ligatures w14:val="none"/>
        </w:rPr>
        <w:t>Boat</w:t>
      </w:r>
      <w:proofErr w:type="spellEnd"/>
      <w:r w:rsidRPr="007F1D73">
        <w:rPr>
          <w:rFonts w:ascii="Times New Roman" w:eastAsia="Batang" w:hAnsi="Times New Roman" w:cs="Arial"/>
          <w:bCs/>
          <w:kern w:val="0"/>
          <w:sz w:val="24"/>
          <w:szCs w:val="24"/>
          <w:lang w:val="id-ID"/>
          <w14:ligatures w14:val="none"/>
        </w:rPr>
        <w:t xml:space="preserve"> </w:t>
      </w:r>
      <w:proofErr w:type="spellStart"/>
      <w:r w:rsidRPr="007F1D73">
        <w:rPr>
          <w:rFonts w:ascii="Times New Roman" w:eastAsia="Batang" w:hAnsi="Times New Roman" w:cs="Arial"/>
          <w:bCs/>
          <w:kern w:val="0"/>
          <w:sz w:val="24"/>
          <w:szCs w:val="24"/>
          <w:lang w:val="id-ID"/>
          <w14:ligatures w14:val="none"/>
        </w:rPr>
        <w:t>Club</w:t>
      </w:r>
      <w:proofErr w:type="spellEnd"/>
      <w:r w:rsidRPr="007F1D73">
        <w:rPr>
          <w:rFonts w:ascii="Times New Roman" w:eastAsia="Batang" w:hAnsi="Times New Roman" w:cs="Arial"/>
          <w:bCs/>
          <w:kern w:val="0"/>
          <w:sz w:val="24"/>
          <w:szCs w:val="24"/>
          <w:lang w:val="id-ID"/>
          <w14:ligatures w14:val="none"/>
        </w:rPr>
        <w:t xml:space="preserve"> </w:t>
      </w:r>
      <w:proofErr w:type="spellStart"/>
      <w:r w:rsidRPr="007F1D73">
        <w:rPr>
          <w:rFonts w:ascii="Times New Roman" w:eastAsia="Batang" w:hAnsi="Times New Roman" w:cs="Arial"/>
          <w:bCs/>
          <w:kern w:val="0"/>
          <w:sz w:val="24"/>
          <w:szCs w:val="24"/>
          <w:lang w:val="id-ID"/>
          <w14:ligatures w14:val="none"/>
        </w:rPr>
        <w:t>Road</w:t>
      </w:r>
      <w:proofErr w:type="spellEnd"/>
      <w:r w:rsidRPr="007F1D73">
        <w:rPr>
          <w:rFonts w:ascii="Times New Roman" w:eastAsia="Batang" w:hAnsi="Times New Roman" w:cs="Arial"/>
          <w:bCs/>
          <w:kern w:val="0"/>
          <w:sz w:val="24"/>
          <w:szCs w:val="24"/>
          <w:lang w:val="id-ID"/>
          <w14:ligatures w14:val="none"/>
        </w:rPr>
        <w:t xml:space="preserve">, </w:t>
      </w:r>
      <w:proofErr w:type="spellStart"/>
      <w:r w:rsidRPr="007F1D73">
        <w:rPr>
          <w:rFonts w:ascii="Times New Roman" w:eastAsia="Batang" w:hAnsi="Times New Roman" w:cs="Arial"/>
          <w:bCs/>
          <w:kern w:val="0"/>
          <w:sz w:val="24"/>
          <w:szCs w:val="24"/>
          <w:lang w:val="id-ID"/>
          <w14:ligatures w14:val="none"/>
        </w:rPr>
        <w:t>Forth</w:t>
      </w:r>
      <w:proofErr w:type="spellEnd"/>
      <w:r w:rsidRPr="007F1D73">
        <w:rPr>
          <w:rFonts w:ascii="Times New Roman" w:eastAsia="Batang" w:hAnsi="Times New Roman" w:cs="Arial"/>
          <w:bCs/>
          <w:kern w:val="0"/>
          <w:sz w:val="24"/>
          <w:szCs w:val="24"/>
          <w:lang w:val="id-ID"/>
          <w14:ligatures w14:val="none"/>
        </w:rPr>
        <w:t xml:space="preserve"> </w:t>
      </w:r>
      <w:proofErr w:type="spellStart"/>
      <w:r w:rsidRPr="007F1D73">
        <w:rPr>
          <w:rFonts w:ascii="Times New Roman" w:eastAsia="Batang" w:hAnsi="Times New Roman" w:cs="Arial"/>
          <w:bCs/>
          <w:kern w:val="0"/>
          <w:sz w:val="24"/>
          <w:szCs w:val="24"/>
          <w:lang w:val="id-ID"/>
          <w14:ligatures w14:val="none"/>
        </w:rPr>
        <w:t>Worth</w:t>
      </w:r>
      <w:proofErr w:type="spellEnd"/>
      <w:r w:rsidRPr="007F1D73">
        <w:rPr>
          <w:rFonts w:ascii="Times New Roman" w:eastAsia="Batang" w:hAnsi="Times New Roman" w:cs="Arial"/>
          <w:bCs/>
          <w:kern w:val="0"/>
          <w:sz w:val="24"/>
          <w:szCs w:val="24"/>
          <w:lang w:val="id-ID"/>
          <w14:ligatures w14:val="none"/>
        </w:rPr>
        <w:t xml:space="preserve">, Texas 76719. </w:t>
      </w:r>
    </w:p>
    <w:p w14:paraId="23A17F2D" w14:textId="77777777" w:rsidR="007F1D73" w:rsidRPr="007F1D73" w:rsidRDefault="007F1D73" w:rsidP="007F1D73">
      <w:pPr>
        <w:spacing w:after="240" w:line="276" w:lineRule="auto"/>
        <w:jc w:val="both"/>
        <w:rPr>
          <w:rFonts w:ascii="Times New Roman" w:eastAsia="Times New Roman" w:hAnsi="Times New Roman" w:cs="Arial"/>
          <w:bCs/>
          <w:kern w:val="0"/>
          <w:sz w:val="24"/>
          <w:szCs w:val="24"/>
          <w:lang w:val="en-US"/>
          <w14:ligatures w14:val="none"/>
        </w:rPr>
      </w:pPr>
      <w:proofErr w:type="spellStart"/>
      <w:r w:rsidRPr="007F1D73">
        <w:rPr>
          <w:rFonts w:ascii="Times New Roman" w:eastAsia="Batang" w:hAnsi="Times New Roman" w:cs="Arial"/>
          <w:b/>
          <w:bCs/>
          <w:kern w:val="0"/>
          <w:sz w:val="24"/>
          <w:szCs w:val="24"/>
          <w:lang w:val="en-US"/>
          <w14:ligatures w14:val="none"/>
        </w:rPr>
        <w:t>Fajrona</w:t>
      </w:r>
      <w:proofErr w:type="spellEnd"/>
      <w:r w:rsidRPr="007F1D73">
        <w:rPr>
          <w:rFonts w:ascii="Times New Roman" w:eastAsia="Batang" w:hAnsi="Times New Roman" w:cs="Arial"/>
          <w:b/>
          <w:bCs/>
          <w:kern w:val="0"/>
          <w:sz w:val="24"/>
          <w:szCs w:val="24"/>
          <w:lang w:val="en-US"/>
          <w14:ligatures w14:val="none"/>
        </w:rPr>
        <w:t xml:space="preserve"> K, Aini Q and </w:t>
      </w:r>
      <w:proofErr w:type="spellStart"/>
      <w:r w:rsidRPr="007F1D73">
        <w:rPr>
          <w:rFonts w:ascii="Times New Roman" w:eastAsia="Batang" w:hAnsi="Times New Roman" w:cs="Arial"/>
          <w:b/>
          <w:bCs/>
          <w:kern w:val="0"/>
          <w:sz w:val="24"/>
          <w:szCs w:val="24"/>
          <w:lang w:val="en-US"/>
          <w14:ligatures w14:val="none"/>
        </w:rPr>
        <w:t>Mirnawati</w:t>
      </w:r>
      <w:proofErr w:type="spellEnd"/>
      <w:r w:rsidRPr="007F1D73">
        <w:rPr>
          <w:rFonts w:ascii="Times New Roman" w:eastAsia="Batang" w:hAnsi="Times New Roman" w:cs="Arial"/>
          <w:b/>
          <w:bCs/>
          <w:kern w:val="0"/>
          <w:sz w:val="24"/>
          <w:szCs w:val="24"/>
          <w:lang w:val="en-US"/>
          <w14:ligatures w14:val="none"/>
        </w:rPr>
        <w:t xml:space="preserve"> 2020</w:t>
      </w:r>
      <w:r w:rsidRPr="007F1D73">
        <w:rPr>
          <w:rFonts w:ascii="Times New Roman" w:eastAsia="Batang" w:hAnsi="Times New Roman" w:cs="Arial"/>
          <w:bCs/>
          <w:kern w:val="0"/>
          <w:sz w:val="24"/>
          <w:szCs w:val="24"/>
          <w:lang w:val="en-US"/>
          <w14:ligatures w14:val="none"/>
        </w:rPr>
        <w:t xml:space="preserve"> </w:t>
      </w:r>
      <w:r w:rsidRPr="007F1D73">
        <w:rPr>
          <w:rFonts w:ascii="Times New Roman" w:eastAsia="Times New Roman" w:hAnsi="Times New Roman" w:cs="Arial"/>
          <w:bCs/>
          <w:kern w:val="0"/>
          <w:sz w:val="24"/>
          <w:szCs w:val="24"/>
          <w:lang w:val="id-ID"/>
          <w14:ligatures w14:val="none"/>
        </w:rPr>
        <w:t xml:space="preserve">The </w:t>
      </w:r>
      <w:proofErr w:type="spellStart"/>
      <w:r w:rsidRPr="007F1D73">
        <w:rPr>
          <w:rFonts w:ascii="Times New Roman" w:eastAsia="Times New Roman" w:hAnsi="Times New Roman" w:cs="Arial"/>
          <w:bCs/>
          <w:kern w:val="0"/>
          <w:sz w:val="24"/>
          <w:szCs w:val="24"/>
          <w:lang w:val="id-ID"/>
          <w14:ligatures w14:val="none"/>
        </w:rPr>
        <w:t>effect</w:t>
      </w:r>
      <w:proofErr w:type="spellEnd"/>
      <w:r w:rsidRPr="007F1D73">
        <w:rPr>
          <w:rFonts w:ascii="Times New Roman" w:eastAsia="Times New Roman" w:hAnsi="Times New Roman" w:cs="Arial"/>
          <w:bCs/>
          <w:kern w:val="0"/>
          <w:sz w:val="24"/>
          <w:szCs w:val="24"/>
          <w:lang w:val="id-ID"/>
          <w14:ligatures w14:val="none"/>
        </w:rPr>
        <w:t xml:space="preserve"> </w:t>
      </w:r>
      <w:proofErr w:type="spellStart"/>
      <w:r w:rsidRPr="007F1D73">
        <w:rPr>
          <w:rFonts w:ascii="Times New Roman" w:eastAsia="Times New Roman" w:hAnsi="Times New Roman" w:cs="Arial"/>
          <w:bCs/>
          <w:kern w:val="0"/>
          <w:sz w:val="24"/>
          <w:szCs w:val="24"/>
          <w:lang w:val="id-ID"/>
          <w14:ligatures w14:val="none"/>
        </w:rPr>
        <w:t>of</w:t>
      </w:r>
      <w:proofErr w:type="spellEnd"/>
      <w:r w:rsidRPr="007F1D73">
        <w:rPr>
          <w:rFonts w:ascii="Times New Roman" w:eastAsia="Times New Roman" w:hAnsi="Times New Roman" w:cs="Arial"/>
          <w:bCs/>
          <w:kern w:val="0"/>
          <w:sz w:val="24"/>
          <w:szCs w:val="24"/>
          <w:lang w:val="id-ID"/>
          <w14:ligatures w14:val="none"/>
        </w:rPr>
        <w:t xml:space="preserve"> </w:t>
      </w:r>
      <w:proofErr w:type="spellStart"/>
      <w:r w:rsidRPr="007F1D73">
        <w:rPr>
          <w:rFonts w:ascii="Times New Roman" w:eastAsia="Times New Roman" w:hAnsi="Times New Roman" w:cs="Arial"/>
          <w:bCs/>
          <w:kern w:val="0"/>
          <w:sz w:val="24"/>
          <w:szCs w:val="24"/>
          <w:lang w:val="id-ID"/>
          <w14:ligatures w14:val="none"/>
        </w:rPr>
        <w:t>fermented</w:t>
      </w:r>
      <w:proofErr w:type="spellEnd"/>
      <w:r w:rsidRPr="007F1D73">
        <w:rPr>
          <w:rFonts w:ascii="Times New Roman" w:eastAsia="Times New Roman" w:hAnsi="Times New Roman" w:cs="Arial"/>
          <w:bCs/>
          <w:kern w:val="0"/>
          <w:sz w:val="24"/>
          <w:szCs w:val="24"/>
          <w:lang w:val="id-ID"/>
          <w14:ligatures w14:val="none"/>
        </w:rPr>
        <w:t xml:space="preserve"> </w:t>
      </w:r>
      <w:proofErr w:type="spellStart"/>
      <w:r w:rsidRPr="007F1D73">
        <w:rPr>
          <w:rFonts w:ascii="Times New Roman" w:eastAsia="Times New Roman" w:hAnsi="Times New Roman" w:cs="Arial"/>
          <w:bCs/>
          <w:kern w:val="0"/>
          <w:sz w:val="24"/>
          <w:szCs w:val="24"/>
          <w:lang w:val="id-ID"/>
          <w14:ligatures w14:val="none"/>
        </w:rPr>
        <w:t>palm</w:t>
      </w:r>
      <w:proofErr w:type="spellEnd"/>
      <w:r w:rsidRPr="007F1D73">
        <w:rPr>
          <w:rFonts w:ascii="Times New Roman" w:eastAsia="Times New Roman" w:hAnsi="Times New Roman" w:cs="Arial"/>
          <w:bCs/>
          <w:kern w:val="0"/>
          <w:sz w:val="24"/>
          <w:szCs w:val="24"/>
          <w:lang w:val="id-ID"/>
          <w14:ligatures w14:val="none"/>
        </w:rPr>
        <w:t xml:space="preserve"> </w:t>
      </w:r>
      <w:proofErr w:type="spellStart"/>
      <w:r w:rsidRPr="007F1D73">
        <w:rPr>
          <w:rFonts w:ascii="Times New Roman" w:eastAsia="Times New Roman" w:hAnsi="Times New Roman" w:cs="Arial"/>
          <w:bCs/>
          <w:kern w:val="0"/>
          <w:sz w:val="24"/>
          <w:szCs w:val="24"/>
          <w:lang w:val="id-ID"/>
          <w14:ligatures w14:val="none"/>
        </w:rPr>
        <w:t>kernel</w:t>
      </w:r>
      <w:proofErr w:type="spellEnd"/>
      <w:r w:rsidRPr="007F1D73">
        <w:rPr>
          <w:rFonts w:ascii="Times New Roman" w:eastAsia="Times New Roman" w:hAnsi="Times New Roman" w:cs="Arial"/>
          <w:bCs/>
          <w:kern w:val="0"/>
          <w:sz w:val="24"/>
          <w:szCs w:val="24"/>
          <w:lang w:val="id-ID"/>
          <w14:ligatures w14:val="none"/>
        </w:rPr>
        <w:t xml:space="preserve"> </w:t>
      </w:r>
      <w:proofErr w:type="spellStart"/>
      <w:r w:rsidRPr="007F1D73">
        <w:rPr>
          <w:rFonts w:ascii="Times New Roman" w:eastAsia="Times New Roman" w:hAnsi="Times New Roman" w:cs="Arial"/>
          <w:bCs/>
          <w:kern w:val="0"/>
          <w:sz w:val="24"/>
          <w:szCs w:val="24"/>
          <w:lang w:val="id-ID"/>
          <w14:ligatures w14:val="none"/>
        </w:rPr>
        <w:t>cake</w:t>
      </w:r>
      <w:proofErr w:type="spellEnd"/>
      <w:r w:rsidRPr="007F1D73">
        <w:rPr>
          <w:rFonts w:ascii="Times New Roman" w:eastAsia="Times New Roman" w:hAnsi="Times New Roman" w:cs="Arial"/>
          <w:bCs/>
          <w:kern w:val="0"/>
          <w:sz w:val="24"/>
          <w:szCs w:val="24"/>
          <w:lang w:val="id-ID"/>
          <w14:ligatures w14:val="none"/>
        </w:rPr>
        <w:t xml:space="preserve"> </w:t>
      </w:r>
      <w:proofErr w:type="spellStart"/>
      <w:r w:rsidRPr="007F1D73">
        <w:rPr>
          <w:rFonts w:ascii="Times New Roman" w:eastAsia="Times New Roman" w:hAnsi="Times New Roman" w:cs="Arial"/>
          <w:bCs/>
          <w:kern w:val="0"/>
          <w:sz w:val="24"/>
          <w:szCs w:val="24"/>
          <w:lang w:val="id-ID"/>
          <w14:ligatures w14:val="none"/>
        </w:rPr>
        <w:t>with</w:t>
      </w:r>
      <w:proofErr w:type="spellEnd"/>
      <w:r w:rsidRPr="007F1D73">
        <w:rPr>
          <w:rFonts w:ascii="Times New Roman" w:eastAsia="Times New Roman" w:hAnsi="Times New Roman" w:cs="Arial"/>
          <w:bCs/>
          <w:kern w:val="0"/>
          <w:sz w:val="24"/>
          <w:szCs w:val="24"/>
          <w:lang w:val="id-ID"/>
          <w14:ligatures w14:val="none"/>
        </w:rPr>
        <w:t xml:space="preserve"> </w:t>
      </w:r>
      <w:proofErr w:type="spellStart"/>
      <w:r w:rsidRPr="007F1D73">
        <w:rPr>
          <w:rFonts w:ascii="Times New Roman" w:eastAsia="Times New Roman" w:hAnsi="Times New Roman" w:cs="Arial"/>
          <w:bCs/>
          <w:i/>
          <w:kern w:val="0"/>
          <w:sz w:val="24"/>
          <w:szCs w:val="24"/>
          <w:lang w:val="id-ID"/>
          <w14:ligatures w14:val="none"/>
        </w:rPr>
        <w:t>bacillus</w:t>
      </w:r>
      <w:proofErr w:type="spellEnd"/>
      <w:r w:rsidRPr="007F1D73">
        <w:rPr>
          <w:rFonts w:ascii="Times New Roman" w:eastAsia="Times New Roman" w:hAnsi="Times New Roman" w:cs="Arial"/>
          <w:bCs/>
          <w:i/>
          <w:kern w:val="0"/>
          <w:sz w:val="24"/>
          <w:szCs w:val="24"/>
          <w:lang w:val="id-ID"/>
          <w14:ligatures w14:val="none"/>
        </w:rPr>
        <w:t xml:space="preserve"> </w:t>
      </w:r>
      <w:proofErr w:type="spellStart"/>
      <w:r w:rsidRPr="007F1D73">
        <w:rPr>
          <w:rFonts w:ascii="Times New Roman" w:eastAsia="Times New Roman" w:hAnsi="Times New Roman" w:cs="Arial"/>
          <w:bCs/>
          <w:i/>
          <w:kern w:val="0"/>
          <w:sz w:val="24"/>
          <w:szCs w:val="24"/>
          <w:lang w:val="id-ID"/>
          <w14:ligatures w14:val="none"/>
        </w:rPr>
        <w:t>subtilis</w:t>
      </w:r>
      <w:r w:rsidRPr="007F1D73">
        <w:rPr>
          <w:rFonts w:ascii="Times New Roman" w:eastAsia="Times New Roman" w:hAnsi="Times New Roman" w:cs="Arial"/>
          <w:bCs/>
          <w:kern w:val="0"/>
          <w:sz w:val="24"/>
          <w:szCs w:val="24"/>
          <w:lang w:val="id-ID"/>
          <w14:ligatures w14:val="none"/>
        </w:rPr>
        <w:t>in</w:t>
      </w:r>
      <w:proofErr w:type="spellEnd"/>
      <w:r w:rsidRPr="007F1D73">
        <w:rPr>
          <w:rFonts w:ascii="Times New Roman" w:eastAsia="Times New Roman" w:hAnsi="Times New Roman" w:cs="Arial"/>
          <w:bCs/>
          <w:kern w:val="0"/>
          <w:sz w:val="24"/>
          <w:szCs w:val="24"/>
          <w:lang w:val="id-ID"/>
          <w14:ligatures w14:val="none"/>
        </w:rPr>
        <w:t xml:space="preserve"> </w:t>
      </w:r>
      <w:proofErr w:type="spellStart"/>
      <w:r w:rsidRPr="007F1D73">
        <w:rPr>
          <w:rFonts w:ascii="Times New Roman" w:eastAsia="Times New Roman" w:hAnsi="Times New Roman" w:cs="Arial"/>
          <w:bCs/>
          <w:kern w:val="0"/>
          <w:sz w:val="24"/>
          <w:szCs w:val="24"/>
          <w:lang w:val="id-ID"/>
          <w14:ligatures w14:val="none"/>
        </w:rPr>
        <w:t>rations</w:t>
      </w:r>
      <w:proofErr w:type="spellEnd"/>
      <w:r w:rsidRPr="007F1D73">
        <w:rPr>
          <w:rFonts w:ascii="Times New Roman" w:eastAsia="Times New Roman" w:hAnsi="Times New Roman" w:cs="Arial"/>
          <w:bCs/>
          <w:kern w:val="0"/>
          <w:sz w:val="24"/>
          <w:szCs w:val="24"/>
          <w:lang w:val="id-ID"/>
          <w14:ligatures w14:val="none"/>
        </w:rPr>
        <w:t xml:space="preserve"> </w:t>
      </w:r>
      <w:proofErr w:type="spellStart"/>
      <w:r w:rsidRPr="007F1D73">
        <w:rPr>
          <w:rFonts w:ascii="Times New Roman" w:eastAsia="Times New Roman" w:hAnsi="Times New Roman" w:cs="Arial"/>
          <w:bCs/>
          <w:kern w:val="0"/>
          <w:sz w:val="24"/>
          <w:szCs w:val="24"/>
          <w:lang w:val="id-ID"/>
          <w14:ligatures w14:val="none"/>
        </w:rPr>
        <w:t>on</w:t>
      </w:r>
      <w:proofErr w:type="spellEnd"/>
      <w:r w:rsidRPr="007F1D73">
        <w:rPr>
          <w:rFonts w:ascii="Times New Roman" w:eastAsia="Times New Roman" w:hAnsi="Times New Roman" w:cs="Arial"/>
          <w:bCs/>
          <w:kern w:val="0"/>
          <w:sz w:val="24"/>
          <w:szCs w:val="24"/>
          <w:lang w:val="id-ID"/>
          <w14:ligatures w14:val="none"/>
        </w:rPr>
        <w:t xml:space="preserve"> </w:t>
      </w:r>
      <w:proofErr w:type="spellStart"/>
      <w:r w:rsidRPr="007F1D73">
        <w:rPr>
          <w:rFonts w:ascii="Times New Roman" w:eastAsia="Times New Roman" w:hAnsi="Times New Roman" w:cs="Arial"/>
          <w:bCs/>
          <w:kern w:val="0"/>
          <w:sz w:val="24"/>
          <w:szCs w:val="24"/>
          <w:lang w:val="id-ID"/>
          <w14:ligatures w14:val="none"/>
        </w:rPr>
        <w:t>production</w:t>
      </w:r>
      <w:proofErr w:type="spellEnd"/>
      <w:r w:rsidRPr="007F1D73">
        <w:rPr>
          <w:rFonts w:ascii="Times New Roman" w:eastAsia="Times New Roman" w:hAnsi="Times New Roman" w:cs="Arial"/>
          <w:bCs/>
          <w:kern w:val="0"/>
          <w:sz w:val="24"/>
          <w:szCs w:val="24"/>
          <w:lang w:val="id-ID"/>
          <w14:ligatures w14:val="none"/>
        </w:rPr>
        <w:t xml:space="preserve"> </w:t>
      </w:r>
      <w:proofErr w:type="spellStart"/>
      <w:r w:rsidRPr="007F1D73">
        <w:rPr>
          <w:rFonts w:ascii="Times New Roman" w:eastAsia="Times New Roman" w:hAnsi="Times New Roman" w:cs="Arial"/>
          <w:bCs/>
          <w:kern w:val="0"/>
          <w:sz w:val="24"/>
          <w:szCs w:val="24"/>
          <w:lang w:val="id-ID"/>
          <w14:ligatures w14:val="none"/>
        </w:rPr>
        <w:t>performance</w:t>
      </w:r>
      <w:proofErr w:type="spellEnd"/>
      <w:r w:rsidRPr="007F1D73">
        <w:rPr>
          <w:rFonts w:ascii="Times New Roman" w:eastAsia="Times New Roman" w:hAnsi="Times New Roman" w:cs="Arial"/>
          <w:bCs/>
          <w:kern w:val="0"/>
          <w:sz w:val="24"/>
          <w:szCs w:val="24"/>
          <w:lang w:val="id-ID"/>
          <w14:ligatures w14:val="none"/>
        </w:rPr>
        <w:t xml:space="preserve"> </w:t>
      </w:r>
      <w:proofErr w:type="spellStart"/>
      <w:r w:rsidRPr="007F1D73">
        <w:rPr>
          <w:rFonts w:ascii="Times New Roman" w:eastAsia="Times New Roman" w:hAnsi="Times New Roman" w:cs="Arial"/>
          <w:bCs/>
          <w:kern w:val="0"/>
          <w:sz w:val="24"/>
          <w:szCs w:val="24"/>
          <w:lang w:val="id-ID"/>
          <w14:ligatures w14:val="none"/>
        </w:rPr>
        <w:t>and</w:t>
      </w:r>
      <w:proofErr w:type="spellEnd"/>
      <w:r w:rsidRPr="007F1D73">
        <w:rPr>
          <w:rFonts w:ascii="Times New Roman" w:eastAsia="Times New Roman" w:hAnsi="Times New Roman" w:cs="Arial"/>
          <w:bCs/>
          <w:kern w:val="0"/>
          <w:sz w:val="24"/>
          <w:szCs w:val="24"/>
          <w:lang w:val="id-ID"/>
          <w14:ligatures w14:val="none"/>
        </w:rPr>
        <w:t xml:space="preserve"> </w:t>
      </w:r>
      <w:proofErr w:type="spellStart"/>
      <w:r w:rsidRPr="007F1D73">
        <w:rPr>
          <w:rFonts w:ascii="Times New Roman" w:eastAsia="Times New Roman" w:hAnsi="Times New Roman" w:cs="Arial"/>
          <w:bCs/>
          <w:kern w:val="0"/>
          <w:sz w:val="24"/>
          <w:szCs w:val="24"/>
          <w:lang w:val="id-ID"/>
          <w14:ligatures w14:val="none"/>
        </w:rPr>
        <w:t>quail</w:t>
      </w:r>
      <w:proofErr w:type="spellEnd"/>
      <w:r w:rsidRPr="007F1D73">
        <w:rPr>
          <w:rFonts w:ascii="Times New Roman" w:eastAsia="Times New Roman" w:hAnsi="Times New Roman" w:cs="Arial"/>
          <w:bCs/>
          <w:kern w:val="0"/>
          <w:sz w:val="24"/>
          <w:szCs w:val="24"/>
          <w:lang w:val="id-ID"/>
          <w14:ligatures w14:val="none"/>
        </w:rPr>
        <w:t xml:space="preserve"> </w:t>
      </w:r>
      <w:proofErr w:type="spellStart"/>
      <w:r w:rsidRPr="007F1D73">
        <w:rPr>
          <w:rFonts w:ascii="Times New Roman" w:eastAsia="Times New Roman" w:hAnsi="Times New Roman" w:cs="Arial"/>
          <w:bCs/>
          <w:kern w:val="0"/>
          <w:sz w:val="24"/>
          <w:szCs w:val="24"/>
          <w:lang w:val="id-ID"/>
          <w14:ligatures w14:val="none"/>
        </w:rPr>
        <w:t>egg</w:t>
      </w:r>
      <w:proofErr w:type="spellEnd"/>
      <w:r w:rsidRPr="007F1D73">
        <w:rPr>
          <w:rFonts w:ascii="Times New Roman" w:eastAsia="Times New Roman" w:hAnsi="Times New Roman" w:cs="Arial"/>
          <w:bCs/>
          <w:kern w:val="0"/>
          <w:sz w:val="24"/>
          <w:szCs w:val="24"/>
          <w:lang w:val="id-ID"/>
          <w14:ligatures w14:val="none"/>
        </w:rPr>
        <w:t xml:space="preserve"> </w:t>
      </w:r>
      <w:proofErr w:type="spellStart"/>
      <w:r w:rsidRPr="007F1D73">
        <w:rPr>
          <w:rFonts w:ascii="Times New Roman" w:eastAsia="Times New Roman" w:hAnsi="Times New Roman" w:cs="Arial"/>
          <w:bCs/>
          <w:kern w:val="0"/>
          <w:sz w:val="24"/>
          <w:szCs w:val="24"/>
          <w:lang w:val="id-ID"/>
          <w14:ligatures w14:val="none"/>
        </w:rPr>
        <w:t>quality</w:t>
      </w:r>
      <w:proofErr w:type="spellEnd"/>
      <w:r w:rsidRPr="007F1D73">
        <w:rPr>
          <w:rFonts w:ascii="Times New Roman" w:eastAsia="Times New Roman" w:hAnsi="Times New Roman" w:cs="Arial"/>
          <w:bCs/>
          <w:kern w:val="0"/>
          <w:sz w:val="24"/>
          <w:szCs w:val="24"/>
          <w:lang w:val="en-US"/>
          <w14:ligatures w14:val="none"/>
        </w:rPr>
        <w:t xml:space="preserve">. Quest </w:t>
      </w:r>
      <w:proofErr w:type="spellStart"/>
      <w:r w:rsidRPr="007F1D73">
        <w:rPr>
          <w:rFonts w:ascii="Times New Roman" w:eastAsia="Times New Roman" w:hAnsi="Times New Roman" w:cs="Arial"/>
          <w:iCs/>
          <w:kern w:val="0"/>
          <w:sz w:val="24"/>
          <w:szCs w:val="24"/>
          <w:lang w:val="id-ID"/>
          <w14:ligatures w14:val="none"/>
        </w:rPr>
        <w:t>Journal</w:t>
      </w:r>
      <w:proofErr w:type="spellEnd"/>
      <w:r w:rsidRPr="007F1D73">
        <w:rPr>
          <w:rFonts w:ascii="Times New Roman" w:eastAsia="Times New Roman" w:hAnsi="Times New Roman" w:cs="Arial"/>
          <w:iCs/>
          <w:kern w:val="0"/>
          <w:sz w:val="24"/>
          <w:szCs w:val="24"/>
          <w:lang w:val="id-ID"/>
          <w14:ligatures w14:val="none"/>
        </w:rPr>
        <w:t xml:space="preserve"> </w:t>
      </w:r>
      <w:proofErr w:type="spellStart"/>
      <w:r w:rsidRPr="007F1D73">
        <w:rPr>
          <w:rFonts w:ascii="Times New Roman" w:eastAsia="Times New Roman" w:hAnsi="Times New Roman" w:cs="Arial"/>
          <w:iCs/>
          <w:kern w:val="0"/>
          <w:sz w:val="24"/>
          <w:szCs w:val="24"/>
          <w:lang w:val="id-ID"/>
          <w14:ligatures w14:val="none"/>
        </w:rPr>
        <w:t>of</w:t>
      </w:r>
      <w:proofErr w:type="spellEnd"/>
      <w:r w:rsidRPr="007F1D73">
        <w:rPr>
          <w:rFonts w:ascii="Times New Roman" w:eastAsia="Times New Roman" w:hAnsi="Times New Roman" w:cs="Arial"/>
          <w:iCs/>
          <w:kern w:val="0"/>
          <w:sz w:val="24"/>
          <w:szCs w:val="24"/>
          <w:lang w:val="id-ID"/>
          <w14:ligatures w14:val="none"/>
        </w:rPr>
        <w:t xml:space="preserve"> </w:t>
      </w:r>
      <w:proofErr w:type="spellStart"/>
      <w:r w:rsidRPr="007F1D73">
        <w:rPr>
          <w:rFonts w:ascii="Times New Roman" w:eastAsia="Times New Roman" w:hAnsi="Times New Roman" w:cs="Arial"/>
          <w:iCs/>
          <w:kern w:val="0"/>
          <w:sz w:val="24"/>
          <w:szCs w:val="24"/>
          <w:lang w:val="id-ID"/>
          <w14:ligatures w14:val="none"/>
        </w:rPr>
        <w:t>Research</w:t>
      </w:r>
      <w:proofErr w:type="spellEnd"/>
      <w:r w:rsidRPr="007F1D73">
        <w:rPr>
          <w:rFonts w:ascii="Times New Roman" w:eastAsia="Times New Roman" w:hAnsi="Times New Roman" w:cs="Arial"/>
          <w:iCs/>
          <w:kern w:val="0"/>
          <w:sz w:val="24"/>
          <w:szCs w:val="24"/>
          <w:lang w:val="id-ID"/>
          <w14:ligatures w14:val="none"/>
        </w:rPr>
        <w:t xml:space="preserve"> in </w:t>
      </w:r>
      <w:proofErr w:type="spellStart"/>
      <w:r w:rsidRPr="007F1D73">
        <w:rPr>
          <w:rFonts w:ascii="Times New Roman" w:eastAsia="Times New Roman" w:hAnsi="Times New Roman" w:cs="Arial"/>
          <w:iCs/>
          <w:kern w:val="0"/>
          <w:sz w:val="24"/>
          <w:szCs w:val="24"/>
          <w:lang w:val="id-ID"/>
          <w14:ligatures w14:val="none"/>
        </w:rPr>
        <w:t>Agriculture</w:t>
      </w:r>
      <w:proofErr w:type="spellEnd"/>
      <w:r w:rsidRPr="007F1D73">
        <w:rPr>
          <w:rFonts w:ascii="Times New Roman" w:eastAsia="Times New Roman" w:hAnsi="Times New Roman" w:cs="Arial"/>
          <w:iCs/>
          <w:kern w:val="0"/>
          <w:sz w:val="24"/>
          <w:szCs w:val="24"/>
          <w:lang w:val="id-ID"/>
          <w14:ligatures w14:val="none"/>
        </w:rPr>
        <w:t xml:space="preserve"> </w:t>
      </w:r>
      <w:proofErr w:type="spellStart"/>
      <w:r w:rsidRPr="007F1D73">
        <w:rPr>
          <w:rFonts w:ascii="Times New Roman" w:eastAsia="Times New Roman" w:hAnsi="Times New Roman" w:cs="Arial"/>
          <w:iCs/>
          <w:kern w:val="0"/>
          <w:sz w:val="24"/>
          <w:szCs w:val="24"/>
          <w:lang w:val="id-ID"/>
          <w14:ligatures w14:val="none"/>
        </w:rPr>
        <w:t>and</w:t>
      </w:r>
      <w:proofErr w:type="spellEnd"/>
      <w:r w:rsidRPr="007F1D73">
        <w:rPr>
          <w:rFonts w:ascii="Times New Roman" w:eastAsia="Times New Roman" w:hAnsi="Times New Roman" w:cs="Arial"/>
          <w:iCs/>
          <w:kern w:val="0"/>
          <w:sz w:val="24"/>
          <w:szCs w:val="24"/>
          <w:lang w:val="id-ID"/>
          <w14:ligatures w14:val="none"/>
        </w:rPr>
        <w:t xml:space="preserve"> </w:t>
      </w:r>
      <w:proofErr w:type="spellStart"/>
      <w:r w:rsidRPr="007F1D73">
        <w:rPr>
          <w:rFonts w:ascii="Times New Roman" w:eastAsia="Times New Roman" w:hAnsi="Times New Roman" w:cs="Arial"/>
          <w:iCs/>
          <w:kern w:val="0"/>
          <w:sz w:val="24"/>
          <w:szCs w:val="24"/>
          <w:lang w:val="id-ID"/>
          <w14:ligatures w14:val="none"/>
        </w:rPr>
        <w:t>Animal</w:t>
      </w:r>
      <w:proofErr w:type="spellEnd"/>
      <w:r w:rsidRPr="007F1D73">
        <w:rPr>
          <w:rFonts w:ascii="Times New Roman" w:eastAsia="Times New Roman" w:hAnsi="Times New Roman" w:cs="Arial"/>
          <w:iCs/>
          <w:kern w:val="0"/>
          <w:sz w:val="24"/>
          <w:szCs w:val="24"/>
          <w:lang w:val="id-ID"/>
          <w14:ligatures w14:val="none"/>
        </w:rPr>
        <w:t xml:space="preserve"> </w:t>
      </w:r>
      <w:proofErr w:type="spellStart"/>
      <w:r w:rsidRPr="007F1D73">
        <w:rPr>
          <w:rFonts w:ascii="Times New Roman" w:eastAsia="Times New Roman" w:hAnsi="Times New Roman" w:cs="Arial"/>
          <w:iCs/>
          <w:kern w:val="0"/>
          <w:sz w:val="24"/>
          <w:szCs w:val="24"/>
          <w:lang w:val="id-ID"/>
          <w14:ligatures w14:val="none"/>
        </w:rPr>
        <w:t>Science</w:t>
      </w:r>
      <w:proofErr w:type="spellEnd"/>
      <w:r w:rsidRPr="007F1D73">
        <w:rPr>
          <w:rFonts w:ascii="Times New Roman" w:eastAsia="Times New Roman" w:hAnsi="Times New Roman" w:cs="Arial"/>
          <w:i/>
          <w:kern w:val="0"/>
          <w:sz w:val="24"/>
          <w:szCs w:val="24"/>
          <w:lang w:val="en-US"/>
          <w14:ligatures w14:val="none"/>
        </w:rPr>
        <w:t xml:space="preserve"> </w:t>
      </w:r>
      <w:r w:rsidRPr="007F1D73">
        <w:rPr>
          <w:rFonts w:ascii="Times New Roman" w:eastAsia="Times New Roman" w:hAnsi="Times New Roman" w:cs="Arial"/>
          <w:kern w:val="0"/>
          <w:sz w:val="24"/>
          <w:szCs w:val="24"/>
          <w:lang w:val="en-US"/>
          <w14:ligatures w14:val="none"/>
        </w:rPr>
        <w:t xml:space="preserve">Vol. </w:t>
      </w:r>
      <w:r w:rsidRPr="007F1D73">
        <w:rPr>
          <w:rFonts w:ascii="Times New Roman" w:eastAsia="Times New Roman" w:hAnsi="Times New Roman" w:cs="Arial"/>
          <w:iCs/>
          <w:kern w:val="0"/>
          <w:sz w:val="24"/>
          <w:szCs w:val="24"/>
          <w:lang w:val="id-ID"/>
          <w14:ligatures w14:val="none"/>
        </w:rPr>
        <w:t>7</w:t>
      </w:r>
      <w:r w:rsidRPr="007F1D73">
        <w:rPr>
          <w:rFonts w:ascii="Times New Roman" w:eastAsia="Times New Roman" w:hAnsi="Times New Roman" w:cs="Arial"/>
          <w:iCs/>
          <w:kern w:val="0"/>
          <w:sz w:val="24"/>
          <w:szCs w:val="24"/>
          <w:lang w:val="en-US"/>
          <w14:ligatures w14:val="none"/>
        </w:rPr>
        <w:t xml:space="preserve">: </w:t>
      </w:r>
      <w:r w:rsidRPr="007F1D73">
        <w:rPr>
          <w:rFonts w:ascii="Times New Roman" w:eastAsia="Times New Roman" w:hAnsi="Times New Roman" w:cs="Arial"/>
          <w:iCs/>
          <w:kern w:val="0"/>
          <w:sz w:val="24"/>
          <w:szCs w:val="24"/>
          <w:lang w:val="id-ID"/>
          <w14:ligatures w14:val="none"/>
        </w:rPr>
        <w:t>6-10</w:t>
      </w:r>
      <w:r w:rsidRPr="007F1D73">
        <w:rPr>
          <w:rFonts w:ascii="Times New Roman" w:eastAsia="Times New Roman" w:hAnsi="Times New Roman" w:cs="Arial"/>
          <w:iCs/>
          <w:kern w:val="0"/>
          <w:sz w:val="24"/>
          <w:szCs w:val="24"/>
          <w:lang w:val="en-US"/>
          <w14:ligatures w14:val="none"/>
        </w:rPr>
        <w:t>.</w:t>
      </w:r>
      <w:r w:rsidRPr="007F1D73">
        <w:rPr>
          <w:rFonts w:ascii="Times New Roman" w:eastAsia="Times New Roman" w:hAnsi="Times New Roman" w:cs="Arial"/>
          <w:bCs/>
          <w:kern w:val="0"/>
          <w:sz w:val="24"/>
          <w:szCs w:val="24"/>
          <w:lang w:val="id-ID"/>
          <w14:ligatures w14:val="none"/>
        </w:rPr>
        <w:t xml:space="preserve"> </w:t>
      </w:r>
    </w:p>
    <w:p w14:paraId="0598A6BC" w14:textId="77777777" w:rsidR="007F1D73" w:rsidRPr="007F1D73" w:rsidRDefault="007F1D73" w:rsidP="007F1D73">
      <w:pPr>
        <w:spacing w:after="240" w:line="276" w:lineRule="auto"/>
        <w:jc w:val="both"/>
        <w:rPr>
          <w:rFonts w:ascii="Times New Roman" w:eastAsia="Batang" w:hAnsi="Times New Roman" w:cs="Arial"/>
          <w:bCs/>
          <w:color w:val="0000FF"/>
          <w:kern w:val="0"/>
          <w:sz w:val="24"/>
          <w:szCs w:val="24"/>
          <w:u w:val="single"/>
          <w:lang w:val="en-US"/>
          <w14:ligatures w14:val="none"/>
        </w:rPr>
      </w:pPr>
      <w:r w:rsidRPr="007F1D73">
        <w:rPr>
          <w:rFonts w:ascii="Times New Roman" w:eastAsia="Batang" w:hAnsi="Times New Roman" w:cs="Arial"/>
          <w:b/>
          <w:bCs/>
          <w:kern w:val="0"/>
          <w:sz w:val="24"/>
          <w:szCs w:val="24"/>
          <w:lang w:val="en-US"/>
          <w14:ligatures w14:val="none"/>
        </w:rPr>
        <w:t xml:space="preserve">Korsakov K V, </w:t>
      </w:r>
      <w:proofErr w:type="spellStart"/>
      <w:r w:rsidRPr="007F1D73">
        <w:rPr>
          <w:rFonts w:ascii="Times New Roman" w:eastAsia="Batang" w:hAnsi="Times New Roman" w:cs="Arial"/>
          <w:b/>
          <w:bCs/>
          <w:kern w:val="0"/>
          <w:sz w:val="24"/>
          <w:szCs w:val="24"/>
          <w:lang w:val="en-US"/>
          <w14:ligatures w14:val="none"/>
        </w:rPr>
        <w:t>Vasiliev</w:t>
      </w:r>
      <w:proofErr w:type="spellEnd"/>
      <w:r w:rsidRPr="007F1D73">
        <w:rPr>
          <w:rFonts w:ascii="Times New Roman" w:eastAsia="Batang" w:hAnsi="Times New Roman" w:cs="Arial"/>
          <w:b/>
          <w:bCs/>
          <w:kern w:val="0"/>
          <w:sz w:val="24"/>
          <w:szCs w:val="24"/>
          <w:lang w:val="en-US"/>
          <w14:ligatures w14:val="none"/>
        </w:rPr>
        <w:t xml:space="preserve"> A </w:t>
      </w:r>
      <w:proofErr w:type="spellStart"/>
      <w:r w:rsidRPr="007F1D73">
        <w:rPr>
          <w:rFonts w:ascii="Times New Roman" w:eastAsia="Batang" w:hAnsi="Times New Roman" w:cs="Arial"/>
          <w:b/>
          <w:bCs/>
          <w:kern w:val="0"/>
          <w:sz w:val="24"/>
          <w:szCs w:val="24"/>
          <w:lang w:val="en-US"/>
          <w14:ligatures w14:val="none"/>
        </w:rPr>
        <w:t>A</w:t>
      </w:r>
      <w:proofErr w:type="spellEnd"/>
      <w:r w:rsidRPr="007F1D73">
        <w:rPr>
          <w:rFonts w:ascii="Times New Roman" w:eastAsia="Batang" w:hAnsi="Times New Roman" w:cs="Arial"/>
          <w:b/>
          <w:bCs/>
          <w:kern w:val="0"/>
          <w:sz w:val="24"/>
          <w:szCs w:val="24"/>
          <w:lang w:val="en-US"/>
          <w14:ligatures w14:val="none"/>
        </w:rPr>
        <w:t xml:space="preserve">, </w:t>
      </w:r>
      <w:proofErr w:type="spellStart"/>
      <w:r w:rsidRPr="007F1D73">
        <w:rPr>
          <w:rFonts w:ascii="Times New Roman" w:eastAsia="Batang" w:hAnsi="Times New Roman" w:cs="Arial"/>
          <w:b/>
          <w:bCs/>
          <w:kern w:val="0"/>
          <w:sz w:val="24"/>
          <w:szCs w:val="24"/>
          <w:lang w:val="en-US"/>
          <w14:ligatures w14:val="none"/>
        </w:rPr>
        <w:t>Sivokhina</w:t>
      </w:r>
      <w:proofErr w:type="spellEnd"/>
      <w:r w:rsidRPr="007F1D73">
        <w:rPr>
          <w:rFonts w:ascii="Times New Roman" w:eastAsia="Batang" w:hAnsi="Times New Roman" w:cs="Arial"/>
          <w:b/>
          <w:bCs/>
          <w:kern w:val="0"/>
          <w:sz w:val="24"/>
          <w:szCs w:val="24"/>
          <w:lang w:val="en-US"/>
          <w14:ligatures w14:val="none"/>
        </w:rPr>
        <w:t xml:space="preserve"> L A, </w:t>
      </w:r>
      <w:proofErr w:type="spellStart"/>
      <w:r w:rsidRPr="007F1D73">
        <w:rPr>
          <w:rFonts w:ascii="Times New Roman" w:eastAsia="Batang" w:hAnsi="Times New Roman" w:cs="Arial"/>
          <w:b/>
          <w:bCs/>
          <w:kern w:val="0"/>
          <w:sz w:val="24"/>
          <w:szCs w:val="24"/>
          <w:lang w:val="en-US"/>
          <w14:ligatures w14:val="none"/>
        </w:rPr>
        <w:t>Zabelina</w:t>
      </w:r>
      <w:proofErr w:type="spellEnd"/>
      <w:r w:rsidRPr="007F1D73">
        <w:rPr>
          <w:rFonts w:ascii="Times New Roman" w:eastAsia="Batang" w:hAnsi="Times New Roman" w:cs="Arial"/>
          <w:b/>
          <w:bCs/>
          <w:kern w:val="0"/>
          <w:sz w:val="24"/>
          <w:szCs w:val="24"/>
          <w:lang w:val="en-US"/>
          <w14:ligatures w14:val="none"/>
        </w:rPr>
        <w:t xml:space="preserve"> M V, </w:t>
      </w:r>
      <w:proofErr w:type="spellStart"/>
      <w:r w:rsidRPr="007F1D73">
        <w:rPr>
          <w:rFonts w:ascii="Times New Roman" w:eastAsia="Batang" w:hAnsi="Times New Roman" w:cs="Arial"/>
          <w:b/>
          <w:bCs/>
          <w:kern w:val="0"/>
          <w:sz w:val="24"/>
          <w:szCs w:val="24"/>
          <w:lang w:val="en-US"/>
          <w14:ligatures w14:val="none"/>
        </w:rPr>
        <w:t>Murtazaeva</w:t>
      </w:r>
      <w:proofErr w:type="spellEnd"/>
      <w:r w:rsidRPr="007F1D73">
        <w:rPr>
          <w:rFonts w:ascii="Times New Roman" w:eastAsia="Batang" w:hAnsi="Times New Roman" w:cs="Arial"/>
          <w:b/>
          <w:bCs/>
          <w:kern w:val="0"/>
          <w:sz w:val="24"/>
          <w:szCs w:val="24"/>
          <w:lang w:val="en-US"/>
          <w14:ligatures w14:val="none"/>
        </w:rPr>
        <w:t xml:space="preserve"> R N, </w:t>
      </w:r>
      <w:proofErr w:type="spellStart"/>
      <w:r w:rsidRPr="007F1D73">
        <w:rPr>
          <w:rFonts w:ascii="Times New Roman" w:eastAsia="Batang" w:hAnsi="Times New Roman" w:cs="Arial"/>
          <w:b/>
          <w:bCs/>
          <w:kern w:val="0"/>
          <w:sz w:val="24"/>
          <w:szCs w:val="24"/>
          <w:lang w:val="en-US"/>
          <w14:ligatures w14:val="none"/>
        </w:rPr>
        <w:t>Daeva</w:t>
      </w:r>
      <w:proofErr w:type="spellEnd"/>
      <w:r w:rsidRPr="007F1D73">
        <w:rPr>
          <w:rFonts w:ascii="Times New Roman" w:eastAsia="Batang" w:hAnsi="Times New Roman" w:cs="Arial"/>
          <w:b/>
          <w:bCs/>
          <w:kern w:val="0"/>
          <w:sz w:val="24"/>
          <w:szCs w:val="24"/>
          <w:lang w:val="en-US"/>
          <w14:ligatures w14:val="none"/>
        </w:rPr>
        <w:t xml:space="preserve"> T V and </w:t>
      </w:r>
      <w:proofErr w:type="spellStart"/>
      <w:r w:rsidRPr="007F1D73">
        <w:rPr>
          <w:rFonts w:ascii="Times New Roman" w:eastAsia="Batang" w:hAnsi="Times New Roman" w:cs="Arial"/>
          <w:b/>
          <w:bCs/>
          <w:kern w:val="0"/>
          <w:sz w:val="24"/>
          <w:szCs w:val="24"/>
          <w:lang w:val="en-US"/>
          <w14:ligatures w14:val="none"/>
        </w:rPr>
        <w:t>Kokorev</w:t>
      </w:r>
      <w:proofErr w:type="spellEnd"/>
      <w:r w:rsidRPr="007F1D73">
        <w:rPr>
          <w:rFonts w:ascii="Times New Roman" w:eastAsia="Batang" w:hAnsi="Times New Roman" w:cs="Arial"/>
          <w:b/>
          <w:bCs/>
          <w:kern w:val="0"/>
          <w:sz w:val="24"/>
          <w:szCs w:val="24"/>
          <w:lang w:val="en-US"/>
          <w14:ligatures w14:val="none"/>
        </w:rPr>
        <w:t xml:space="preserve"> V A 2019</w:t>
      </w:r>
      <w:r w:rsidRPr="007F1D73">
        <w:rPr>
          <w:rFonts w:ascii="Times New Roman" w:eastAsia="Batang" w:hAnsi="Times New Roman" w:cs="Arial"/>
          <w:bCs/>
          <w:kern w:val="0"/>
          <w:sz w:val="24"/>
          <w:szCs w:val="24"/>
          <w:lang w:val="en-US"/>
          <w14:ligatures w14:val="none"/>
        </w:rPr>
        <w:t xml:space="preserve"> The influence of </w:t>
      </w:r>
      <w:proofErr w:type="spellStart"/>
      <w:r w:rsidRPr="007F1D73">
        <w:rPr>
          <w:rFonts w:ascii="Times New Roman" w:eastAsia="Batang" w:hAnsi="Times New Roman" w:cs="Arial"/>
          <w:bCs/>
          <w:kern w:val="0"/>
          <w:sz w:val="24"/>
          <w:szCs w:val="24"/>
          <w:lang w:val="en-US"/>
          <w14:ligatures w14:val="none"/>
        </w:rPr>
        <w:t>humic</w:t>
      </w:r>
      <w:proofErr w:type="spellEnd"/>
      <w:r w:rsidRPr="007F1D73">
        <w:rPr>
          <w:rFonts w:ascii="Times New Roman" w:eastAsia="Batang" w:hAnsi="Times New Roman" w:cs="Arial"/>
          <w:bCs/>
          <w:kern w:val="0"/>
          <w:sz w:val="24"/>
          <w:szCs w:val="24"/>
          <w:lang w:val="en-US"/>
          <w14:ligatures w14:val="none"/>
        </w:rPr>
        <w:t xml:space="preserve"> acid supplement on the marketable properties of </w:t>
      </w:r>
      <w:proofErr w:type="spellStart"/>
      <w:r w:rsidRPr="007F1D73">
        <w:rPr>
          <w:rFonts w:ascii="Times New Roman" w:eastAsia="Batang" w:hAnsi="Times New Roman" w:cs="Arial"/>
          <w:bCs/>
          <w:kern w:val="0"/>
          <w:sz w:val="24"/>
          <w:szCs w:val="24"/>
          <w:lang w:val="en-US"/>
          <w14:ligatures w14:val="none"/>
        </w:rPr>
        <w:t>hy</w:t>
      </w:r>
      <w:proofErr w:type="spellEnd"/>
      <w:r w:rsidRPr="007F1D73">
        <w:rPr>
          <w:rFonts w:ascii="Times New Roman" w:eastAsia="Batang" w:hAnsi="Times New Roman" w:cs="Arial"/>
          <w:bCs/>
          <w:kern w:val="0"/>
          <w:sz w:val="24"/>
          <w:szCs w:val="24"/>
          <w:lang w:val="en-US"/>
          <w14:ligatures w14:val="none"/>
        </w:rPr>
        <w:t xml:space="preserve">-line laying hen eggs. Advances in Animal and Veterinary Sciences Vol. 7: 66-70. </w:t>
      </w:r>
      <w:hyperlink r:id="rId22" w:history="1">
        <w:r w:rsidRPr="007F1D73">
          <w:rPr>
            <w:rFonts w:ascii="Times New Roman" w:eastAsia="Batang" w:hAnsi="Times New Roman" w:cs="Arial"/>
            <w:bCs/>
            <w:color w:val="0000FF"/>
            <w:kern w:val="0"/>
            <w:sz w:val="24"/>
            <w:szCs w:val="24"/>
            <w:u w:val="single"/>
            <w:lang w:val="en-US"/>
            <w14:ligatures w14:val="none"/>
          </w:rPr>
          <w:t>http://dx.doi.org/10.17582/journal.aavs/2019/7.s1.66.70</w:t>
        </w:r>
      </w:hyperlink>
    </w:p>
    <w:p w14:paraId="4C41356A" w14:textId="77777777" w:rsidR="007F1D73" w:rsidRPr="007F1D73" w:rsidRDefault="007F1D73" w:rsidP="007F1D73">
      <w:pPr>
        <w:spacing w:after="240" w:line="276" w:lineRule="auto"/>
        <w:jc w:val="both"/>
        <w:rPr>
          <w:rFonts w:ascii="Times New Roman" w:eastAsia="Batang" w:hAnsi="Times New Roman" w:cs="Arial"/>
          <w:kern w:val="0"/>
          <w:sz w:val="24"/>
          <w:szCs w:val="24"/>
          <w:lang w:val="nb-NO"/>
          <w14:ligatures w14:val="none"/>
        </w:rPr>
      </w:pPr>
      <w:r w:rsidRPr="007F1D73">
        <w:rPr>
          <w:rFonts w:ascii="Times New Roman" w:eastAsia="Batang" w:hAnsi="Times New Roman" w:cs="Arial"/>
          <w:b/>
          <w:kern w:val="0"/>
          <w:sz w:val="24"/>
          <w:szCs w:val="24"/>
          <w:lang w:val="nb-NO"/>
          <w14:ligatures w14:val="none"/>
        </w:rPr>
        <w:t>Mahmoud R E, Elshopakey G E and Awadin W F 2020</w:t>
      </w:r>
      <w:r w:rsidRPr="007F1D73">
        <w:rPr>
          <w:rFonts w:ascii="Times New Roman" w:eastAsia="Batang" w:hAnsi="Times New Roman" w:cs="Arial"/>
          <w:kern w:val="0"/>
          <w:sz w:val="24"/>
          <w:szCs w:val="24"/>
          <w:lang w:val="nb-NO"/>
          <w14:ligatures w14:val="none"/>
        </w:rPr>
        <w:t xml:space="preserve"> Effects of feeding diets supplemented with different levels of l-carnitine on growth performance, serum metabolites, histopathological changes in growing japanese quails. International Journal of Veterinary Science Vol. 9: 16-23.</w:t>
      </w:r>
    </w:p>
    <w:p w14:paraId="7CAB0968" w14:textId="77777777" w:rsidR="007F1D73" w:rsidRPr="007F1D73" w:rsidRDefault="007F1D73" w:rsidP="007F1D73">
      <w:pPr>
        <w:spacing w:after="240" w:line="276" w:lineRule="auto"/>
        <w:jc w:val="both"/>
        <w:rPr>
          <w:rFonts w:ascii="Times New Roman" w:eastAsia="Batang" w:hAnsi="Times New Roman" w:cs="Arial"/>
          <w:kern w:val="0"/>
          <w:sz w:val="24"/>
          <w:szCs w:val="24"/>
          <w:lang w:val="nb-NO"/>
          <w14:ligatures w14:val="none"/>
        </w:rPr>
      </w:pPr>
      <w:r w:rsidRPr="007F1D73">
        <w:rPr>
          <w:rFonts w:ascii="Times New Roman" w:eastAsia="Batang" w:hAnsi="Times New Roman" w:cs="Arial"/>
          <w:b/>
          <w:kern w:val="0"/>
          <w:sz w:val="24"/>
          <w:szCs w:val="24"/>
          <w:lang w:val="nb-NO"/>
          <w14:ligatures w14:val="none"/>
        </w:rPr>
        <w:lastRenderedPageBreak/>
        <w:t>Meryandini</w:t>
      </w:r>
      <w:r w:rsidRPr="007F1D73">
        <w:rPr>
          <w:rFonts w:ascii="Times New Roman" w:eastAsia="Batang" w:hAnsi="Times New Roman" w:cs="Arial"/>
          <w:b/>
          <w:kern w:val="0"/>
          <w:sz w:val="24"/>
          <w:szCs w:val="24"/>
          <w:lang w:val="id-ID"/>
          <w14:ligatures w14:val="none"/>
        </w:rPr>
        <w:t xml:space="preserve"> A</w:t>
      </w:r>
      <w:r w:rsidRPr="007F1D73">
        <w:rPr>
          <w:rFonts w:ascii="Times New Roman" w:eastAsia="Batang" w:hAnsi="Times New Roman" w:cs="Arial"/>
          <w:b/>
          <w:kern w:val="0"/>
          <w:sz w:val="24"/>
          <w:szCs w:val="24"/>
          <w:lang w:val="nb-NO"/>
          <w14:ligatures w14:val="none"/>
        </w:rPr>
        <w:t>, Angreandari</w:t>
      </w:r>
      <w:r w:rsidRPr="007F1D73">
        <w:rPr>
          <w:rFonts w:ascii="Times New Roman" w:eastAsia="Batang" w:hAnsi="Times New Roman" w:cs="Arial"/>
          <w:b/>
          <w:kern w:val="0"/>
          <w:sz w:val="24"/>
          <w:szCs w:val="24"/>
          <w:lang w:val="id-ID"/>
          <w14:ligatures w14:val="none"/>
        </w:rPr>
        <w:t xml:space="preserve"> R</w:t>
      </w:r>
      <w:r w:rsidRPr="007F1D73">
        <w:rPr>
          <w:rFonts w:ascii="Times New Roman" w:eastAsia="Batang" w:hAnsi="Times New Roman" w:cs="Arial"/>
          <w:b/>
          <w:kern w:val="0"/>
          <w:sz w:val="24"/>
          <w:szCs w:val="24"/>
          <w:lang w:val="en-US"/>
          <w14:ligatures w14:val="none"/>
        </w:rPr>
        <w:t xml:space="preserve"> and </w:t>
      </w:r>
      <w:r w:rsidRPr="007F1D73">
        <w:rPr>
          <w:rFonts w:ascii="Times New Roman" w:eastAsia="Batang" w:hAnsi="Times New Roman" w:cs="Arial"/>
          <w:b/>
          <w:kern w:val="0"/>
          <w:sz w:val="24"/>
          <w:szCs w:val="24"/>
          <w:lang w:val="nb-NO"/>
          <w14:ligatures w14:val="none"/>
        </w:rPr>
        <w:t>Rahmania</w:t>
      </w:r>
      <w:r w:rsidRPr="007F1D73">
        <w:rPr>
          <w:rFonts w:ascii="Times New Roman" w:eastAsia="Batang" w:hAnsi="Times New Roman" w:cs="Arial"/>
          <w:b/>
          <w:kern w:val="0"/>
          <w:sz w:val="24"/>
          <w:szCs w:val="24"/>
          <w:lang w:val="id-ID"/>
          <w14:ligatures w14:val="none"/>
        </w:rPr>
        <w:t xml:space="preserve"> N</w:t>
      </w:r>
      <w:r w:rsidRPr="007F1D73">
        <w:rPr>
          <w:rFonts w:ascii="Times New Roman" w:eastAsia="Batang" w:hAnsi="Times New Roman" w:cs="Arial"/>
          <w:b/>
          <w:kern w:val="0"/>
          <w:sz w:val="24"/>
          <w:szCs w:val="24"/>
          <w:lang w:val="nb-NO"/>
          <w14:ligatures w14:val="none"/>
        </w:rPr>
        <w:t xml:space="preserve"> 2008</w:t>
      </w:r>
      <w:r w:rsidRPr="007F1D73">
        <w:rPr>
          <w:rFonts w:ascii="Times New Roman" w:eastAsia="Batang" w:hAnsi="Times New Roman" w:cs="Arial"/>
          <w:kern w:val="0"/>
          <w:sz w:val="24"/>
          <w:szCs w:val="24"/>
          <w:lang w:val="nb-NO"/>
          <w14:ligatures w14:val="none"/>
        </w:rPr>
        <w:t xml:space="preserve"> Isolasi bakteri mananolitik dan karakterisasi mananasenya. Biota Vol. 13: 82-88. </w:t>
      </w:r>
      <w:r w:rsidR="00090EC9">
        <w:fldChar w:fldCharType="begin"/>
      </w:r>
      <w:r w:rsidR="00090EC9">
        <w:instrText xml:space="preserve"> HYPERLINK "https://doi.org/10.24002/biota.v13i2.2675" </w:instrText>
      </w:r>
      <w:r w:rsidR="00090EC9">
        <w:fldChar w:fldCharType="separate"/>
      </w:r>
      <w:r w:rsidRPr="007F1D73">
        <w:rPr>
          <w:rFonts w:ascii="Times New Roman" w:eastAsia="Batang" w:hAnsi="Times New Roman" w:cs="Arial"/>
          <w:color w:val="0000FF"/>
          <w:kern w:val="0"/>
          <w:sz w:val="24"/>
          <w:szCs w:val="24"/>
          <w:u w:val="single"/>
          <w:lang w:val="nb-NO"/>
          <w14:ligatures w14:val="none"/>
        </w:rPr>
        <w:t>https://doi.org/10.24002/biota.v13i2.2675</w:t>
      </w:r>
      <w:r w:rsidR="00090EC9">
        <w:rPr>
          <w:rFonts w:ascii="Times New Roman" w:eastAsia="Batang" w:hAnsi="Times New Roman" w:cs="Arial"/>
          <w:color w:val="0000FF"/>
          <w:kern w:val="0"/>
          <w:sz w:val="24"/>
          <w:szCs w:val="24"/>
          <w:u w:val="single"/>
          <w:lang w:val="nb-NO"/>
          <w14:ligatures w14:val="none"/>
        </w:rPr>
        <w:fldChar w:fldCharType="end"/>
      </w:r>
    </w:p>
    <w:p w14:paraId="4894DC2F" w14:textId="77777777" w:rsidR="007F1D73" w:rsidRPr="007F1D73" w:rsidRDefault="007F1D73" w:rsidP="007F1D73">
      <w:pPr>
        <w:spacing w:after="240" w:line="276" w:lineRule="auto"/>
        <w:jc w:val="both"/>
        <w:rPr>
          <w:rFonts w:ascii="Times New Roman" w:eastAsia="Batang" w:hAnsi="Times New Roman" w:cs="Arial"/>
          <w:kern w:val="0"/>
          <w:sz w:val="24"/>
          <w:szCs w:val="24"/>
          <w:lang w:val="en-US"/>
          <w14:ligatures w14:val="none"/>
        </w:rPr>
      </w:pPr>
      <w:r w:rsidRPr="007F1D73">
        <w:rPr>
          <w:rFonts w:ascii="Times New Roman" w:eastAsia="Batang" w:hAnsi="Times New Roman" w:cs="Arial"/>
          <w:b/>
          <w:spacing w:val="-2"/>
          <w:kern w:val="0"/>
          <w:sz w:val="24"/>
          <w:szCs w:val="24"/>
          <w:lang w:val="id-ID"/>
          <w14:ligatures w14:val="none"/>
        </w:rPr>
        <w:t>M</w:t>
      </w:r>
      <w:r w:rsidRPr="007F1D73">
        <w:rPr>
          <w:rFonts w:ascii="Times New Roman" w:eastAsia="Batang" w:hAnsi="Times New Roman" w:cs="Arial"/>
          <w:b/>
          <w:kern w:val="0"/>
          <w:sz w:val="24"/>
          <w:szCs w:val="24"/>
          <w:lang w:val="id-ID"/>
          <w14:ligatures w14:val="none"/>
        </w:rPr>
        <w:t>i</w:t>
      </w:r>
      <w:r w:rsidRPr="007F1D73">
        <w:rPr>
          <w:rFonts w:ascii="Times New Roman" w:eastAsia="Batang" w:hAnsi="Times New Roman" w:cs="Arial"/>
          <w:b/>
          <w:spacing w:val="2"/>
          <w:kern w:val="0"/>
          <w:sz w:val="24"/>
          <w:szCs w:val="24"/>
          <w:lang w:val="id-ID"/>
          <w14:ligatures w14:val="none"/>
        </w:rPr>
        <w:t>r</w:t>
      </w:r>
      <w:r w:rsidRPr="007F1D73">
        <w:rPr>
          <w:rFonts w:ascii="Times New Roman" w:eastAsia="Batang" w:hAnsi="Times New Roman" w:cs="Arial"/>
          <w:b/>
          <w:kern w:val="0"/>
          <w:sz w:val="24"/>
          <w:szCs w:val="24"/>
          <w:lang w:val="id-ID"/>
          <w14:ligatures w14:val="none"/>
        </w:rPr>
        <w:t>n</w:t>
      </w:r>
      <w:r w:rsidRPr="007F1D73">
        <w:rPr>
          <w:rFonts w:ascii="Times New Roman" w:eastAsia="Batang" w:hAnsi="Times New Roman" w:cs="Arial"/>
          <w:b/>
          <w:spacing w:val="-1"/>
          <w:kern w:val="0"/>
          <w:sz w:val="24"/>
          <w:szCs w:val="24"/>
          <w:lang w:val="id-ID"/>
          <w14:ligatures w14:val="none"/>
        </w:rPr>
        <w:t>a</w:t>
      </w:r>
      <w:r w:rsidRPr="007F1D73">
        <w:rPr>
          <w:rFonts w:ascii="Times New Roman" w:eastAsia="Batang" w:hAnsi="Times New Roman" w:cs="Arial"/>
          <w:b/>
          <w:kern w:val="0"/>
          <w:sz w:val="24"/>
          <w:szCs w:val="24"/>
          <w:lang w:val="id-ID"/>
          <w14:ligatures w14:val="none"/>
        </w:rPr>
        <w:t>w</w:t>
      </w:r>
      <w:r w:rsidRPr="007F1D73">
        <w:rPr>
          <w:rFonts w:ascii="Times New Roman" w:eastAsia="Batang" w:hAnsi="Times New Roman" w:cs="Arial"/>
          <w:b/>
          <w:spacing w:val="-1"/>
          <w:kern w:val="0"/>
          <w:sz w:val="24"/>
          <w:szCs w:val="24"/>
          <w:lang w:val="id-ID"/>
          <w14:ligatures w14:val="none"/>
        </w:rPr>
        <w:t>a</w:t>
      </w:r>
      <w:r w:rsidRPr="007F1D73">
        <w:rPr>
          <w:rFonts w:ascii="Times New Roman" w:eastAsia="Batang" w:hAnsi="Times New Roman" w:cs="Arial"/>
          <w:b/>
          <w:kern w:val="0"/>
          <w:sz w:val="24"/>
          <w:szCs w:val="24"/>
          <w:lang w:val="id-ID"/>
          <w14:ligatures w14:val="none"/>
        </w:rPr>
        <w:t>t</w:t>
      </w:r>
      <w:r w:rsidRPr="007F1D73">
        <w:rPr>
          <w:rFonts w:ascii="Times New Roman" w:eastAsia="Batang" w:hAnsi="Times New Roman" w:cs="Arial"/>
          <w:b/>
          <w:spacing w:val="1"/>
          <w:kern w:val="0"/>
          <w:sz w:val="24"/>
          <w:szCs w:val="24"/>
          <w:lang w:val="id-ID"/>
          <w14:ligatures w14:val="none"/>
        </w:rPr>
        <w:t>i</w:t>
      </w:r>
      <w:r w:rsidRPr="007F1D73">
        <w:rPr>
          <w:rFonts w:ascii="Times New Roman" w:eastAsia="Batang" w:hAnsi="Times New Roman" w:cs="Arial"/>
          <w:b/>
          <w:kern w:val="0"/>
          <w:sz w:val="24"/>
          <w:szCs w:val="24"/>
          <w:lang w:val="id-ID"/>
          <w14:ligatures w14:val="none"/>
        </w:rPr>
        <w:t>,</w:t>
      </w:r>
      <w:r w:rsidRPr="007F1D73">
        <w:rPr>
          <w:rFonts w:ascii="Times New Roman" w:eastAsia="Batang" w:hAnsi="Times New Roman" w:cs="Arial"/>
          <w:b/>
          <w:spacing w:val="7"/>
          <w:kern w:val="0"/>
          <w:sz w:val="24"/>
          <w:szCs w:val="24"/>
          <w:lang w:val="id-ID"/>
          <w14:ligatures w14:val="none"/>
        </w:rPr>
        <w:t xml:space="preserve"> </w:t>
      </w:r>
      <w:r w:rsidRPr="007F1D73">
        <w:rPr>
          <w:rFonts w:ascii="Times New Roman" w:eastAsia="Batang" w:hAnsi="Times New Roman" w:cs="Arial"/>
          <w:b/>
          <w:spacing w:val="-2"/>
          <w:kern w:val="0"/>
          <w:sz w:val="24"/>
          <w:szCs w:val="24"/>
          <w:lang w:val="id-ID"/>
          <w14:ligatures w14:val="none"/>
        </w:rPr>
        <w:t>C</w:t>
      </w:r>
      <w:r w:rsidRPr="007F1D73">
        <w:rPr>
          <w:rFonts w:ascii="Times New Roman" w:eastAsia="Batang" w:hAnsi="Times New Roman" w:cs="Arial"/>
          <w:b/>
          <w:kern w:val="0"/>
          <w:sz w:val="24"/>
          <w:szCs w:val="24"/>
          <w:lang w:val="id-ID"/>
          <w14:ligatures w14:val="none"/>
        </w:rPr>
        <w:t>ip</w:t>
      </w:r>
      <w:r w:rsidRPr="007F1D73">
        <w:rPr>
          <w:rFonts w:ascii="Times New Roman" w:eastAsia="Batang" w:hAnsi="Times New Roman" w:cs="Arial"/>
          <w:b/>
          <w:spacing w:val="1"/>
          <w:kern w:val="0"/>
          <w:sz w:val="24"/>
          <w:szCs w:val="24"/>
          <w:lang w:val="id-ID"/>
          <w14:ligatures w14:val="none"/>
        </w:rPr>
        <w:t>t</w:t>
      </w:r>
      <w:r w:rsidRPr="007F1D73">
        <w:rPr>
          <w:rFonts w:ascii="Times New Roman" w:eastAsia="Batang" w:hAnsi="Times New Roman" w:cs="Arial"/>
          <w:b/>
          <w:spacing w:val="-1"/>
          <w:kern w:val="0"/>
          <w:sz w:val="24"/>
          <w:szCs w:val="24"/>
          <w:lang w:val="id-ID"/>
          <w14:ligatures w14:val="none"/>
        </w:rPr>
        <w:t>aa</w:t>
      </w:r>
      <w:r w:rsidRPr="007F1D73">
        <w:rPr>
          <w:rFonts w:ascii="Times New Roman" w:eastAsia="Batang" w:hAnsi="Times New Roman" w:cs="Arial"/>
          <w:b/>
          <w:kern w:val="0"/>
          <w:sz w:val="24"/>
          <w:szCs w:val="24"/>
          <w:lang w:val="id-ID"/>
          <w14:ligatures w14:val="none"/>
        </w:rPr>
        <w:t xml:space="preserve">n </w:t>
      </w:r>
      <w:r w:rsidRPr="007F1D73">
        <w:rPr>
          <w:rFonts w:ascii="Times New Roman" w:eastAsia="Batang" w:hAnsi="Times New Roman" w:cs="Arial"/>
          <w:b/>
          <w:spacing w:val="-5"/>
          <w:kern w:val="0"/>
          <w:sz w:val="24"/>
          <w:szCs w:val="24"/>
          <w:lang w:val="id-ID"/>
          <w14:ligatures w14:val="none"/>
        </w:rPr>
        <w:t>G</w:t>
      </w:r>
      <w:r w:rsidRPr="007F1D73">
        <w:rPr>
          <w:rFonts w:ascii="Times New Roman" w:eastAsia="Batang" w:hAnsi="Times New Roman" w:cs="Arial"/>
          <w:b/>
          <w:kern w:val="0"/>
          <w:sz w:val="24"/>
          <w:szCs w:val="24"/>
          <w:lang w:val="en-US"/>
          <w14:ligatures w14:val="none"/>
        </w:rPr>
        <w:t xml:space="preserve"> and</w:t>
      </w:r>
      <w:r w:rsidRPr="007F1D73">
        <w:rPr>
          <w:rFonts w:ascii="Times New Roman" w:eastAsia="Batang" w:hAnsi="Times New Roman" w:cs="Arial"/>
          <w:b/>
          <w:spacing w:val="4"/>
          <w:kern w:val="0"/>
          <w:sz w:val="24"/>
          <w:szCs w:val="24"/>
          <w:lang w:val="id-ID"/>
          <w14:ligatures w14:val="none"/>
        </w:rPr>
        <w:t xml:space="preserve"> </w:t>
      </w:r>
      <w:r w:rsidRPr="007F1D73">
        <w:rPr>
          <w:rFonts w:ascii="Times New Roman" w:eastAsia="Batang" w:hAnsi="Times New Roman" w:cs="Arial"/>
          <w:b/>
          <w:spacing w:val="1"/>
          <w:kern w:val="0"/>
          <w:sz w:val="24"/>
          <w:szCs w:val="24"/>
          <w:lang w:val="id-ID"/>
          <w14:ligatures w14:val="none"/>
        </w:rPr>
        <w:t>F</w:t>
      </w:r>
      <w:r w:rsidRPr="007F1D73">
        <w:rPr>
          <w:rFonts w:ascii="Times New Roman" w:eastAsia="Batang" w:hAnsi="Times New Roman" w:cs="Arial"/>
          <w:b/>
          <w:spacing w:val="-1"/>
          <w:kern w:val="0"/>
          <w:sz w:val="24"/>
          <w:szCs w:val="24"/>
          <w:lang w:val="id-ID"/>
          <w14:ligatures w14:val="none"/>
        </w:rPr>
        <w:t>e</w:t>
      </w:r>
      <w:r w:rsidRPr="007F1D73">
        <w:rPr>
          <w:rFonts w:ascii="Times New Roman" w:eastAsia="Batang" w:hAnsi="Times New Roman" w:cs="Arial"/>
          <w:b/>
          <w:spacing w:val="1"/>
          <w:kern w:val="0"/>
          <w:sz w:val="24"/>
          <w:szCs w:val="24"/>
          <w:lang w:val="id-ID"/>
          <w14:ligatures w14:val="none"/>
        </w:rPr>
        <w:t>r</w:t>
      </w:r>
      <w:r w:rsidRPr="007F1D73">
        <w:rPr>
          <w:rFonts w:ascii="Times New Roman" w:eastAsia="Batang" w:hAnsi="Times New Roman" w:cs="Arial"/>
          <w:b/>
          <w:spacing w:val="-1"/>
          <w:kern w:val="0"/>
          <w:sz w:val="24"/>
          <w:szCs w:val="24"/>
          <w:lang w:val="id-ID"/>
          <w14:ligatures w14:val="none"/>
        </w:rPr>
        <w:t>a</w:t>
      </w:r>
      <w:r w:rsidRPr="007F1D73">
        <w:rPr>
          <w:rFonts w:ascii="Times New Roman" w:eastAsia="Batang" w:hAnsi="Times New Roman" w:cs="Arial"/>
          <w:b/>
          <w:kern w:val="0"/>
          <w:sz w:val="24"/>
          <w:szCs w:val="24"/>
          <w:lang w:val="id-ID"/>
          <w14:ligatures w14:val="none"/>
        </w:rPr>
        <w:t>w</w:t>
      </w:r>
      <w:r w:rsidRPr="007F1D73">
        <w:rPr>
          <w:rFonts w:ascii="Times New Roman" w:eastAsia="Batang" w:hAnsi="Times New Roman" w:cs="Arial"/>
          <w:b/>
          <w:spacing w:val="-1"/>
          <w:kern w:val="0"/>
          <w:sz w:val="24"/>
          <w:szCs w:val="24"/>
          <w:lang w:val="id-ID"/>
          <w14:ligatures w14:val="none"/>
        </w:rPr>
        <w:t>a</w:t>
      </w:r>
      <w:r w:rsidRPr="007F1D73">
        <w:rPr>
          <w:rFonts w:ascii="Times New Roman" w:eastAsia="Batang" w:hAnsi="Times New Roman" w:cs="Arial"/>
          <w:b/>
          <w:kern w:val="0"/>
          <w:sz w:val="24"/>
          <w:szCs w:val="24"/>
          <w:lang w:val="id-ID"/>
          <w14:ligatures w14:val="none"/>
        </w:rPr>
        <w:t>t</w:t>
      </w:r>
      <w:r w:rsidRPr="007F1D73">
        <w:rPr>
          <w:rFonts w:ascii="Times New Roman" w:eastAsia="Batang" w:hAnsi="Times New Roman" w:cs="Arial"/>
          <w:b/>
          <w:spacing w:val="1"/>
          <w:kern w:val="0"/>
          <w:sz w:val="24"/>
          <w:szCs w:val="24"/>
          <w:lang w:val="id-ID"/>
          <w14:ligatures w14:val="none"/>
        </w:rPr>
        <w:t>i</w:t>
      </w:r>
      <w:r w:rsidRPr="007F1D73">
        <w:rPr>
          <w:rFonts w:ascii="Times New Roman" w:eastAsia="Batang" w:hAnsi="Times New Roman" w:cs="Arial"/>
          <w:b/>
          <w:spacing w:val="7"/>
          <w:kern w:val="0"/>
          <w:sz w:val="24"/>
          <w:szCs w:val="24"/>
          <w:lang w:val="id-ID"/>
          <w14:ligatures w14:val="none"/>
        </w:rPr>
        <w:t xml:space="preserve"> </w:t>
      </w:r>
      <w:r w:rsidRPr="007F1D73">
        <w:rPr>
          <w:rFonts w:ascii="Times New Roman" w:eastAsia="Batang" w:hAnsi="Times New Roman" w:cs="Arial"/>
          <w:b/>
          <w:kern w:val="0"/>
          <w:sz w:val="24"/>
          <w:szCs w:val="24"/>
          <w:lang w:val="id-ID"/>
          <w14:ligatures w14:val="none"/>
        </w:rPr>
        <w:t>201</w:t>
      </w:r>
      <w:r w:rsidRPr="007F1D73">
        <w:rPr>
          <w:rFonts w:ascii="Times New Roman" w:eastAsia="Batang" w:hAnsi="Times New Roman" w:cs="Arial"/>
          <w:b/>
          <w:spacing w:val="-5"/>
          <w:kern w:val="0"/>
          <w:sz w:val="24"/>
          <w:szCs w:val="24"/>
          <w:lang w:val="id-ID"/>
          <w14:ligatures w14:val="none"/>
        </w:rPr>
        <w:t>9</w:t>
      </w:r>
      <w:r w:rsidRPr="007F1D73">
        <w:rPr>
          <w:rFonts w:ascii="Times New Roman" w:eastAsia="Batang" w:hAnsi="Times New Roman" w:cs="Arial"/>
          <w:spacing w:val="2"/>
          <w:kern w:val="0"/>
          <w:sz w:val="24"/>
          <w:szCs w:val="24"/>
          <w:lang w:val="id-ID"/>
          <w14:ligatures w14:val="none"/>
        </w:rPr>
        <w:t xml:space="preserve"> </w:t>
      </w:r>
      <w:proofErr w:type="spellStart"/>
      <w:r w:rsidRPr="007F1D73">
        <w:rPr>
          <w:rFonts w:ascii="Times New Roman" w:eastAsia="Batang" w:hAnsi="Times New Roman" w:cs="Arial"/>
          <w:spacing w:val="1"/>
          <w:kern w:val="0"/>
          <w:sz w:val="24"/>
          <w:szCs w:val="24"/>
          <w:lang w:val="id-ID"/>
          <w14:ligatures w14:val="none"/>
        </w:rPr>
        <w:t>I</w:t>
      </w:r>
      <w:r w:rsidRPr="007F1D73">
        <w:rPr>
          <w:rFonts w:ascii="Times New Roman" w:eastAsia="Batang" w:hAnsi="Times New Roman" w:cs="Arial"/>
          <w:kern w:val="0"/>
          <w:sz w:val="24"/>
          <w:szCs w:val="24"/>
          <w:lang w:val="id-ID"/>
          <w14:ligatures w14:val="none"/>
        </w:rPr>
        <w:t>mp</w:t>
      </w:r>
      <w:r w:rsidRPr="007F1D73">
        <w:rPr>
          <w:rFonts w:ascii="Times New Roman" w:eastAsia="Batang" w:hAnsi="Times New Roman" w:cs="Arial"/>
          <w:spacing w:val="-3"/>
          <w:kern w:val="0"/>
          <w:sz w:val="24"/>
          <w:szCs w:val="24"/>
          <w:lang w:val="id-ID"/>
          <w14:ligatures w14:val="none"/>
        </w:rPr>
        <w:t>r</w:t>
      </w:r>
      <w:r w:rsidRPr="007F1D73">
        <w:rPr>
          <w:rFonts w:ascii="Times New Roman" w:eastAsia="Batang" w:hAnsi="Times New Roman" w:cs="Arial"/>
          <w:kern w:val="0"/>
          <w:sz w:val="24"/>
          <w:szCs w:val="24"/>
          <w:lang w:val="id-ID"/>
          <w14:ligatures w14:val="none"/>
        </w:rPr>
        <w:t>oving</w:t>
      </w:r>
      <w:proofErr w:type="spellEnd"/>
      <w:r w:rsidRPr="007F1D73">
        <w:rPr>
          <w:rFonts w:ascii="Times New Roman" w:eastAsia="Batang" w:hAnsi="Times New Roman" w:cs="Arial"/>
          <w:spacing w:val="5"/>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the</w:t>
      </w:r>
      <w:proofErr w:type="spellEnd"/>
      <w:r w:rsidRPr="007F1D73">
        <w:rPr>
          <w:rFonts w:ascii="Times New Roman" w:eastAsia="Batang" w:hAnsi="Times New Roman" w:cs="Arial"/>
          <w:spacing w:val="4"/>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qu</w:t>
      </w:r>
      <w:r w:rsidRPr="007F1D73">
        <w:rPr>
          <w:rFonts w:ascii="Times New Roman" w:eastAsia="Batang" w:hAnsi="Times New Roman" w:cs="Arial"/>
          <w:spacing w:val="-1"/>
          <w:kern w:val="0"/>
          <w:sz w:val="24"/>
          <w:szCs w:val="24"/>
          <w:lang w:val="id-ID"/>
          <w14:ligatures w14:val="none"/>
        </w:rPr>
        <w:t>a</w:t>
      </w:r>
      <w:r w:rsidRPr="007F1D73">
        <w:rPr>
          <w:rFonts w:ascii="Times New Roman" w:eastAsia="Batang" w:hAnsi="Times New Roman" w:cs="Arial"/>
          <w:kern w:val="0"/>
          <w:sz w:val="24"/>
          <w:szCs w:val="24"/>
          <w:lang w:val="id-ID"/>
          <w14:ligatures w14:val="none"/>
        </w:rPr>
        <w:t>l</w:t>
      </w:r>
      <w:r w:rsidRPr="007F1D73">
        <w:rPr>
          <w:rFonts w:ascii="Times New Roman" w:eastAsia="Batang" w:hAnsi="Times New Roman" w:cs="Arial"/>
          <w:spacing w:val="1"/>
          <w:kern w:val="0"/>
          <w:sz w:val="24"/>
          <w:szCs w:val="24"/>
          <w:lang w:val="id-ID"/>
          <w14:ligatures w14:val="none"/>
        </w:rPr>
        <w:t>i</w:t>
      </w:r>
      <w:r w:rsidRPr="007F1D73">
        <w:rPr>
          <w:rFonts w:ascii="Times New Roman" w:eastAsia="Batang" w:hAnsi="Times New Roman" w:cs="Arial"/>
          <w:kern w:val="0"/>
          <w:sz w:val="24"/>
          <w:szCs w:val="24"/>
          <w:lang w:val="id-ID"/>
          <w14:ligatures w14:val="none"/>
        </w:rPr>
        <w:t>ty</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spacing w:val="-1"/>
          <w:kern w:val="0"/>
          <w:sz w:val="24"/>
          <w:szCs w:val="24"/>
          <w:lang w:val="id-ID"/>
          <w14:ligatures w14:val="none"/>
        </w:rPr>
        <w:t>a</w:t>
      </w:r>
      <w:r w:rsidRPr="007F1D73">
        <w:rPr>
          <w:rFonts w:ascii="Times New Roman" w:eastAsia="Batang" w:hAnsi="Times New Roman" w:cs="Arial"/>
          <w:kern w:val="0"/>
          <w:sz w:val="24"/>
          <w:szCs w:val="24"/>
          <w:lang w:val="id-ID"/>
          <w14:ligatures w14:val="none"/>
        </w:rPr>
        <w:t>nd</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nut</w:t>
      </w:r>
      <w:r w:rsidRPr="007F1D73">
        <w:rPr>
          <w:rFonts w:ascii="Times New Roman" w:eastAsia="Batang" w:hAnsi="Times New Roman" w:cs="Arial"/>
          <w:spacing w:val="2"/>
          <w:kern w:val="0"/>
          <w:sz w:val="24"/>
          <w:szCs w:val="24"/>
          <w:lang w:val="id-ID"/>
          <w14:ligatures w14:val="none"/>
        </w:rPr>
        <w:t>r</w:t>
      </w:r>
      <w:r w:rsidRPr="007F1D73">
        <w:rPr>
          <w:rFonts w:ascii="Times New Roman" w:eastAsia="Batang" w:hAnsi="Times New Roman" w:cs="Arial"/>
          <w:kern w:val="0"/>
          <w:sz w:val="24"/>
          <w:szCs w:val="24"/>
          <w:lang w:val="id-ID"/>
          <w14:ligatures w14:val="none"/>
        </w:rPr>
        <w:t>ient</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spacing w:val="-1"/>
          <w:kern w:val="0"/>
          <w:sz w:val="24"/>
          <w:szCs w:val="24"/>
          <w:lang w:val="id-ID"/>
          <w14:ligatures w14:val="none"/>
        </w:rPr>
        <w:t>c</w:t>
      </w:r>
      <w:r w:rsidRPr="007F1D73">
        <w:rPr>
          <w:rFonts w:ascii="Times New Roman" w:eastAsia="Batang" w:hAnsi="Times New Roman" w:cs="Arial"/>
          <w:kern w:val="0"/>
          <w:sz w:val="24"/>
          <w:szCs w:val="24"/>
          <w:lang w:val="id-ID"/>
          <w14:ligatures w14:val="none"/>
        </w:rPr>
        <w:t>ontent</w:t>
      </w:r>
      <w:proofErr w:type="spellEnd"/>
      <w:r w:rsidRPr="007F1D73">
        <w:rPr>
          <w:rFonts w:ascii="Times New Roman" w:eastAsia="Batang" w:hAnsi="Times New Roman" w:cs="Arial"/>
          <w:spacing w:val="4"/>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of</w:t>
      </w:r>
      <w:proofErr w:type="spellEnd"/>
      <w:r w:rsidRPr="007F1D73">
        <w:rPr>
          <w:rFonts w:ascii="Times New Roman" w:eastAsia="Batang" w:hAnsi="Times New Roman" w:cs="Arial"/>
          <w:spacing w:val="1"/>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p</w:t>
      </w:r>
      <w:r w:rsidRPr="007F1D73">
        <w:rPr>
          <w:rFonts w:ascii="Times New Roman" w:eastAsia="Batang" w:hAnsi="Times New Roman" w:cs="Arial"/>
          <w:spacing w:val="-1"/>
          <w:kern w:val="0"/>
          <w:sz w:val="24"/>
          <w:szCs w:val="24"/>
          <w:lang w:val="id-ID"/>
          <w14:ligatures w14:val="none"/>
        </w:rPr>
        <w:t>a</w:t>
      </w:r>
      <w:r w:rsidRPr="007F1D73">
        <w:rPr>
          <w:rFonts w:ascii="Times New Roman" w:eastAsia="Batang" w:hAnsi="Times New Roman" w:cs="Arial"/>
          <w:kern w:val="0"/>
          <w:sz w:val="24"/>
          <w:szCs w:val="24"/>
          <w:lang w:val="id-ID"/>
          <w14:ligatures w14:val="none"/>
        </w:rPr>
        <w:t>lm</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k</w:t>
      </w:r>
      <w:r w:rsidRPr="007F1D73">
        <w:rPr>
          <w:rFonts w:ascii="Times New Roman" w:eastAsia="Batang" w:hAnsi="Times New Roman" w:cs="Arial"/>
          <w:spacing w:val="-1"/>
          <w:kern w:val="0"/>
          <w:sz w:val="24"/>
          <w:szCs w:val="24"/>
          <w:lang w:val="id-ID"/>
          <w14:ligatures w14:val="none"/>
        </w:rPr>
        <w:t>e</w:t>
      </w:r>
      <w:r w:rsidRPr="007F1D73">
        <w:rPr>
          <w:rFonts w:ascii="Times New Roman" w:eastAsia="Batang" w:hAnsi="Times New Roman" w:cs="Arial"/>
          <w:spacing w:val="1"/>
          <w:kern w:val="0"/>
          <w:sz w:val="24"/>
          <w:szCs w:val="24"/>
          <w:lang w:val="id-ID"/>
          <w14:ligatures w14:val="none"/>
        </w:rPr>
        <w:t>r</w:t>
      </w:r>
      <w:r w:rsidRPr="007F1D73">
        <w:rPr>
          <w:rFonts w:ascii="Times New Roman" w:eastAsia="Batang" w:hAnsi="Times New Roman" w:cs="Arial"/>
          <w:kern w:val="0"/>
          <w:sz w:val="24"/>
          <w:szCs w:val="24"/>
          <w:lang w:val="id-ID"/>
          <w14:ligatures w14:val="none"/>
        </w:rPr>
        <w:t>n</w:t>
      </w:r>
      <w:r w:rsidRPr="007F1D73">
        <w:rPr>
          <w:rFonts w:ascii="Times New Roman" w:eastAsia="Batang" w:hAnsi="Times New Roman" w:cs="Arial"/>
          <w:spacing w:val="-1"/>
          <w:kern w:val="0"/>
          <w:sz w:val="24"/>
          <w:szCs w:val="24"/>
          <w:lang w:val="id-ID"/>
          <w14:ligatures w14:val="none"/>
        </w:rPr>
        <w:t>e</w:t>
      </w:r>
      <w:r w:rsidRPr="007F1D73">
        <w:rPr>
          <w:rFonts w:ascii="Times New Roman" w:eastAsia="Batang" w:hAnsi="Times New Roman" w:cs="Arial"/>
          <w:kern w:val="0"/>
          <w:sz w:val="24"/>
          <w:szCs w:val="24"/>
          <w:lang w:val="id-ID"/>
          <w14:ligatures w14:val="none"/>
        </w:rPr>
        <w:t>l</w:t>
      </w:r>
      <w:proofErr w:type="spellEnd"/>
      <w:r w:rsidRPr="007F1D73">
        <w:rPr>
          <w:rFonts w:ascii="Times New Roman" w:eastAsia="Batang" w:hAnsi="Times New Roman" w:cs="Arial"/>
          <w:spacing w:val="7"/>
          <w:kern w:val="0"/>
          <w:sz w:val="24"/>
          <w:szCs w:val="24"/>
          <w:lang w:val="id-ID"/>
          <w14:ligatures w14:val="none"/>
        </w:rPr>
        <w:t xml:space="preserve"> </w:t>
      </w:r>
      <w:proofErr w:type="spellStart"/>
      <w:r w:rsidRPr="007F1D73">
        <w:rPr>
          <w:rFonts w:ascii="Times New Roman" w:eastAsia="Batang" w:hAnsi="Times New Roman" w:cs="Arial"/>
          <w:spacing w:val="-1"/>
          <w:kern w:val="0"/>
          <w:sz w:val="24"/>
          <w:szCs w:val="24"/>
          <w:lang w:val="id-ID"/>
          <w14:ligatures w14:val="none"/>
        </w:rPr>
        <w:t>ca</w:t>
      </w:r>
      <w:r w:rsidRPr="007F1D73">
        <w:rPr>
          <w:rFonts w:ascii="Times New Roman" w:eastAsia="Batang" w:hAnsi="Times New Roman" w:cs="Arial"/>
          <w:kern w:val="0"/>
          <w:sz w:val="24"/>
          <w:szCs w:val="24"/>
          <w:lang w:val="id-ID"/>
          <w14:ligatures w14:val="none"/>
        </w:rPr>
        <w:t>ke</w:t>
      </w:r>
      <w:proofErr w:type="spellEnd"/>
      <w:r w:rsidRPr="007F1D73">
        <w:rPr>
          <w:rFonts w:ascii="Times New Roman" w:eastAsia="Batang" w:hAnsi="Times New Roman" w:cs="Arial"/>
          <w:spacing w:val="6"/>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t</w:t>
      </w:r>
      <w:r w:rsidRPr="007F1D73">
        <w:rPr>
          <w:rFonts w:ascii="Times New Roman" w:eastAsia="Batang" w:hAnsi="Times New Roman" w:cs="Arial"/>
          <w:spacing w:val="-4"/>
          <w:kern w:val="0"/>
          <w:sz w:val="24"/>
          <w:szCs w:val="24"/>
          <w:lang w:val="id-ID"/>
          <w14:ligatures w14:val="none"/>
        </w:rPr>
        <w:t>h</w:t>
      </w:r>
      <w:r w:rsidRPr="007F1D73">
        <w:rPr>
          <w:rFonts w:ascii="Times New Roman" w:eastAsia="Batang" w:hAnsi="Times New Roman" w:cs="Arial"/>
          <w:spacing w:val="1"/>
          <w:kern w:val="0"/>
          <w:sz w:val="24"/>
          <w:szCs w:val="24"/>
          <w:lang w:val="id-ID"/>
          <w14:ligatures w14:val="none"/>
        </w:rPr>
        <w:t>r</w:t>
      </w:r>
      <w:r w:rsidRPr="007F1D73">
        <w:rPr>
          <w:rFonts w:ascii="Times New Roman" w:eastAsia="Batang" w:hAnsi="Times New Roman" w:cs="Arial"/>
          <w:kern w:val="0"/>
          <w:sz w:val="24"/>
          <w:szCs w:val="24"/>
          <w:lang w:val="id-ID"/>
          <w14:ligatures w14:val="none"/>
        </w:rPr>
        <w:t>ough</w:t>
      </w:r>
      <w:proofErr w:type="spellEnd"/>
      <w:r w:rsidRPr="007F1D73">
        <w:rPr>
          <w:rFonts w:ascii="Times New Roman" w:eastAsia="Batang" w:hAnsi="Times New Roman" w:cs="Arial"/>
          <w:spacing w:val="2"/>
          <w:kern w:val="0"/>
          <w:sz w:val="24"/>
          <w:szCs w:val="24"/>
          <w:lang w:val="id-ID"/>
          <w14:ligatures w14:val="none"/>
        </w:rPr>
        <w:t xml:space="preserve"> </w:t>
      </w:r>
      <w:proofErr w:type="spellStart"/>
      <w:r w:rsidRPr="007F1D73">
        <w:rPr>
          <w:rFonts w:ascii="Times New Roman" w:eastAsia="Batang" w:hAnsi="Times New Roman" w:cs="Arial"/>
          <w:spacing w:val="1"/>
          <w:kern w:val="0"/>
          <w:sz w:val="24"/>
          <w:szCs w:val="24"/>
          <w:lang w:val="id-ID"/>
          <w14:ligatures w14:val="none"/>
        </w:rPr>
        <w:t>f</w:t>
      </w:r>
      <w:r w:rsidRPr="007F1D73">
        <w:rPr>
          <w:rFonts w:ascii="Times New Roman" w:eastAsia="Batang" w:hAnsi="Times New Roman" w:cs="Arial"/>
          <w:spacing w:val="-1"/>
          <w:kern w:val="0"/>
          <w:sz w:val="24"/>
          <w:szCs w:val="24"/>
          <w:lang w:val="id-ID"/>
          <w14:ligatures w14:val="none"/>
        </w:rPr>
        <w:t>e</w:t>
      </w:r>
      <w:r w:rsidRPr="007F1D73">
        <w:rPr>
          <w:rFonts w:ascii="Times New Roman" w:eastAsia="Batang" w:hAnsi="Times New Roman" w:cs="Arial"/>
          <w:spacing w:val="1"/>
          <w:kern w:val="0"/>
          <w:sz w:val="24"/>
          <w:szCs w:val="24"/>
          <w:lang w:val="id-ID"/>
          <w14:ligatures w14:val="none"/>
        </w:rPr>
        <w:t>r</w:t>
      </w:r>
      <w:r w:rsidRPr="007F1D73">
        <w:rPr>
          <w:rFonts w:ascii="Times New Roman" w:eastAsia="Batang" w:hAnsi="Times New Roman" w:cs="Arial"/>
          <w:kern w:val="0"/>
          <w:sz w:val="24"/>
          <w:szCs w:val="24"/>
          <w:lang w:val="id-ID"/>
          <w14:ligatures w14:val="none"/>
        </w:rPr>
        <w:t>ment</w:t>
      </w:r>
      <w:r w:rsidRPr="007F1D73">
        <w:rPr>
          <w:rFonts w:ascii="Times New Roman" w:eastAsia="Batang" w:hAnsi="Times New Roman" w:cs="Arial"/>
          <w:spacing w:val="-1"/>
          <w:kern w:val="0"/>
          <w:sz w:val="24"/>
          <w:szCs w:val="24"/>
          <w:lang w:val="id-ID"/>
          <w14:ligatures w14:val="none"/>
        </w:rPr>
        <w:t>a</w:t>
      </w:r>
      <w:r w:rsidRPr="007F1D73">
        <w:rPr>
          <w:rFonts w:ascii="Times New Roman" w:eastAsia="Batang" w:hAnsi="Times New Roman" w:cs="Arial"/>
          <w:kern w:val="0"/>
          <w:sz w:val="24"/>
          <w:szCs w:val="24"/>
          <w:lang w:val="id-ID"/>
          <w14:ligatures w14:val="none"/>
        </w:rPr>
        <w:t>t</w:t>
      </w:r>
      <w:r w:rsidRPr="007F1D73">
        <w:rPr>
          <w:rFonts w:ascii="Times New Roman" w:eastAsia="Batang" w:hAnsi="Times New Roman" w:cs="Arial"/>
          <w:spacing w:val="1"/>
          <w:kern w:val="0"/>
          <w:sz w:val="24"/>
          <w:szCs w:val="24"/>
          <w:lang w:val="id-ID"/>
          <w14:ligatures w14:val="none"/>
        </w:rPr>
        <w:t>i</w:t>
      </w:r>
      <w:r w:rsidRPr="007F1D73">
        <w:rPr>
          <w:rFonts w:ascii="Times New Roman" w:eastAsia="Batang" w:hAnsi="Times New Roman" w:cs="Arial"/>
          <w:kern w:val="0"/>
          <w:sz w:val="24"/>
          <w:szCs w:val="24"/>
          <w:lang w:val="id-ID"/>
          <w14:ligatures w14:val="none"/>
        </w:rPr>
        <w:t>on</w:t>
      </w:r>
      <w:proofErr w:type="spellEnd"/>
      <w:r w:rsidRPr="007F1D73">
        <w:rPr>
          <w:rFonts w:ascii="Times New Roman" w:eastAsia="Batang" w:hAnsi="Times New Roman" w:cs="Arial"/>
          <w:spacing w:val="2"/>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with</w:t>
      </w:r>
      <w:proofErr w:type="spellEnd"/>
      <w:r w:rsidRPr="007F1D73">
        <w:rPr>
          <w:rFonts w:ascii="Times New Roman" w:eastAsia="Batang" w:hAnsi="Times New Roman" w:cs="Arial"/>
          <w:spacing w:val="1"/>
          <w:kern w:val="0"/>
          <w:sz w:val="24"/>
          <w:szCs w:val="24"/>
          <w:lang w:val="id-ID"/>
          <w14:ligatures w14:val="none"/>
        </w:rPr>
        <w:t xml:space="preserve"> </w:t>
      </w:r>
      <w:proofErr w:type="spellStart"/>
      <w:r w:rsidRPr="007F1D73">
        <w:rPr>
          <w:rFonts w:ascii="Times New Roman" w:eastAsia="Batang" w:hAnsi="Times New Roman" w:cs="Arial"/>
          <w:i/>
          <w:spacing w:val="2"/>
          <w:kern w:val="0"/>
          <w:sz w:val="24"/>
          <w:szCs w:val="24"/>
          <w:lang w:val="id-ID"/>
          <w14:ligatures w14:val="none"/>
        </w:rPr>
        <w:t>B</w:t>
      </w:r>
      <w:r w:rsidRPr="007F1D73">
        <w:rPr>
          <w:rFonts w:ascii="Times New Roman" w:eastAsia="Batang" w:hAnsi="Times New Roman" w:cs="Arial"/>
          <w:i/>
          <w:kern w:val="0"/>
          <w:sz w:val="24"/>
          <w:szCs w:val="24"/>
          <w:lang w:val="id-ID"/>
          <w14:ligatures w14:val="none"/>
        </w:rPr>
        <w:t>a</w:t>
      </w:r>
      <w:r w:rsidRPr="007F1D73">
        <w:rPr>
          <w:rFonts w:ascii="Times New Roman" w:eastAsia="Batang" w:hAnsi="Times New Roman" w:cs="Arial"/>
          <w:i/>
          <w:spacing w:val="-1"/>
          <w:kern w:val="0"/>
          <w:sz w:val="24"/>
          <w:szCs w:val="24"/>
          <w:lang w:val="id-ID"/>
          <w14:ligatures w14:val="none"/>
        </w:rPr>
        <w:t>c</w:t>
      </w:r>
      <w:r w:rsidRPr="007F1D73">
        <w:rPr>
          <w:rFonts w:ascii="Times New Roman" w:eastAsia="Batang" w:hAnsi="Times New Roman" w:cs="Arial"/>
          <w:i/>
          <w:kern w:val="0"/>
          <w:sz w:val="24"/>
          <w:szCs w:val="24"/>
          <w:lang w:val="id-ID"/>
          <w14:ligatures w14:val="none"/>
        </w:rPr>
        <w:t>i</w:t>
      </w:r>
      <w:r w:rsidRPr="007F1D73">
        <w:rPr>
          <w:rFonts w:ascii="Times New Roman" w:eastAsia="Batang" w:hAnsi="Times New Roman" w:cs="Arial"/>
          <w:i/>
          <w:spacing w:val="1"/>
          <w:kern w:val="0"/>
          <w:sz w:val="24"/>
          <w:szCs w:val="24"/>
          <w:lang w:val="id-ID"/>
          <w14:ligatures w14:val="none"/>
        </w:rPr>
        <w:t>l</w:t>
      </w:r>
      <w:r w:rsidRPr="007F1D73">
        <w:rPr>
          <w:rFonts w:ascii="Times New Roman" w:eastAsia="Batang" w:hAnsi="Times New Roman" w:cs="Arial"/>
          <w:i/>
          <w:kern w:val="0"/>
          <w:sz w:val="24"/>
          <w:szCs w:val="24"/>
          <w:lang w:val="id-ID"/>
          <w14:ligatures w14:val="none"/>
        </w:rPr>
        <w:t>lus</w:t>
      </w:r>
      <w:proofErr w:type="spellEnd"/>
      <w:r w:rsidRPr="007F1D73">
        <w:rPr>
          <w:rFonts w:ascii="Times New Roman" w:eastAsia="Batang" w:hAnsi="Times New Roman" w:cs="Arial"/>
          <w:i/>
          <w:kern w:val="0"/>
          <w:sz w:val="24"/>
          <w:szCs w:val="24"/>
          <w:lang w:val="id-ID"/>
          <w14:ligatures w14:val="none"/>
        </w:rPr>
        <w:t xml:space="preserve"> </w:t>
      </w:r>
      <w:proofErr w:type="spellStart"/>
      <w:r w:rsidRPr="007F1D73">
        <w:rPr>
          <w:rFonts w:ascii="Times New Roman" w:eastAsia="Batang" w:hAnsi="Times New Roman" w:cs="Arial"/>
          <w:i/>
          <w:spacing w:val="-2"/>
          <w:kern w:val="0"/>
          <w:sz w:val="24"/>
          <w:szCs w:val="24"/>
          <w:lang w:val="id-ID"/>
          <w14:ligatures w14:val="none"/>
        </w:rPr>
        <w:t>s</w:t>
      </w:r>
      <w:r w:rsidRPr="007F1D73">
        <w:rPr>
          <w:rFonts w:ascii="Times New Roman" w:eastAsia="Batang" w:hAnsi="Times New Roman" w:cs="Arial"/>
          <w:i/>
          <w:kern w:val="0"/>
          <w:sz w:val="24"/>
          <w:szCs w:val="24"/>
          <w:lang w:val="id-ID"/>
          <w14:ligatures w14:val="none"/>
        </w:rPr>
        <w:t>ubt</w:t>
      </w:r>
      <w:r w:rsidRPr="007F1D73">
        <w:rPr>
          <w:rFonts w:ascii="Times New Roman" w:eastAsia="Batang" w:hAnsi="Times New Roman" w:cs="Arial"/>
          <w:i/>
          <w:spacing w:val="1"/>
          <w:kern w:val="0"/>
          <w:sz w:val="24"/>
          <w:szCs w:val="24"/>
          <w:lang w:val="id-ID"/>
          <w14:ligatures w14:val="none"/>
        </w:rPr>
        <w:t>i</w:t>
      </w:r>
      <w:r w:rsidRPr="007F1D73">
        <w:rPr>
          <w:rFonts w:ascii="Times New Roman" w:eastAsia="Batang" w:hAnsi="Times New Roman" w:cs="Arial"/>
          <w:i/>
          <w:kern w:val="0"/>
          <w:sz w:val="24"/>
          <w:szCs w:val="24"/>
          <w:lang w:val="id-ID"/>
          <w14:ligatures w14:val="none"/>
        </w:rPr>
        <w:t>l</w:t>
      </w:r>
      <w:r w:rsidRPr="007F1D73">
        <w:rPr>
          <w:rFonts w:ascii="Times New Roman" w:eastAsia="Batang" w:hAnsi="Times New Roman" w:cs="Arial"/>
          <w:i/>
          <w:spacing w:val="1"/>
          <w:kern w:val="0"/>
          <w:sz w:val="24"/>
          <w:szCs w:val="24"/>
          <w:lang w:val="id-ID"/>
          <w14:ligatures w14:val="none"/>
        </w:rPr>
        <w:t>i</w:t>
      </w:r>
      <w:r w:rsidRPr="007F1D73">
        <w:rPr>
          <w:rFonts w:ascii="Times New Roman" w:eastAsia="Batang" w:hAnsi="Times New Roman" w:cs="Arial"/>
          <w:i/>
          <w:kern w:val="0"/>
          <w:sz w:val="24"/>
          <w:szCs w:val="24"/>
          <w:lang w:val="id-ID"/>
          <w14:ligatures w14:val="none"/>
        </w:rPr>
        <w:t>s</w:t>
      </w:r>
      <w:proofErr w:type="spellEnd"/>
      <w:r w:rsidRPr="007F1D73">
        <w:rPr>
          <w:rFonts w:ascii="Times New Roman" w:eastAsia="Batang" w:hAnsi="Times New Roman" w:cs="Arial"/>
          <w:kern w:val="0"/>
          <w:sz w:val="24"/>
          <w:szCs w:val="24"/>
          <w:lang w:val="id-ID"/>
          <w14:ligatures w14:val="none"/>
        </w:rPr>
        <w:t>.</w:t>
      </w:r>
      <w:r w:rsidRPr="007F1D73">
        <w:rPr>
          <w:rFonts w:ascii="Times New Roman" w:eastAsia="Batang" w:hAnsi="Times New Roman" w:cs="Arial"/>
          <w:spacing w:val="9"/>
          <w:kern w:val="0"/>
          <w:sz w:val="24"/>
          <w:szCs w:val="24"/>
          <w:lang w:val="id-ID"/>
          <w14:ligatures w14:val="none"/>
        </w:rPr>
        <w:t xml:space="preserve"> </w:t>
      </w:r>
      <w:proofErr w:type="spellStart"/>
      <w:r w:rsidRPr="007F1D73">
        <w:rPr>
          <w:rFonts w:ascii="Times New Roman" w:eastAsia="Batang" w:hAnsi="Times New Roman" w:cs="Arial"/>
          <w:spacing w:val="-3"/>
          <w:kern w:val="0"/>
          <w:sz w:val="24"/>
          <w:szCs w:val="24"/>
          <w:lang w:val="id-ID"/>
          <w14:ligatures w14:val="none"/>
        </w:rPr>
        <w:t>L</w:t>
      </w:r>
      <w:r w:rsidRPr="007F1D73">
        <w:rPr>
          <w:rFonts w:ascii="Times New Roman" w:eastAsia="Batang" w:hAnsi="Times New Roman" w:cs="Arial"/>
          <w:kern w:val="0"/>
          <w:sz w:val="24"/>
          <w:szCs w:val="24"/>
          <w:lang w:val="id-ID"/>
          <w14:ligatures w14:val="none"/>
        </w:rPr>
        <w:t>ive</w:t>
      </w:r>
      <w:r w:rsidRPr="007F1D73">
        <w:rPr>
          <w:rFonts w:ascii="Times New Roman" w:eastAsia="Batang" w:hAnsi="Times New Roman" w:cs="Arial"/>
          <w:spacing w:val="-3"/>
          <w:kern w:val="0"/>
          <w:sz w:val="24"/>
          <w:szCs w:val="24"/>
          <w:lang w:val="id-ID"/>
          <w14:ligatures w14:val="none"/>
        </w:rPr>
        <w:t>s</w:t>
      </w:r>
      <w:r w:rsidRPr="007F1D73">
        <w:rPr>
          <w:rFonts w:ascii="Times New Roman" w:eastAsia="Batang" w:hAnsi="Times New Roman" w:cs="Arial"/>
          <w:kern w:val="0"/>
          <w:sz w:val="24"/>
          <w:szCs w:val="24"/>
          <w:lang w:val="id-ID"/>
          <w14:ligatures w14:val="none"/>
        </w:rPr>
        <w:t>tock</w:t>
      </w:r>
      <w:proofErr w:type="spellEnd"/>
      <w:r w:rsidRPr="007F1D73">
        <w:rPr>
          <w:rFonts w:ascii="Times New Roman" w:eastAsia="Batang" w:hAnsi="Times New Roman" w:cs="Arial"/>
          <w:spacing w:val="6"/>
          <w:kern w:val="0"/>
          <w:sz w:val="24"/>
          <w:szCs w:val="24"/>
          <w:lang w:val="id-ID"/>
          <w14:ligatures w14:val="none"/>
        </w:rPr>
        <w:t xml:space="preserve"> </w:t>
      </w:r>
      <w:proofErr w:type="spellStart"/>
      <w:r w:rsidRPr="007F1D73">
        <w:rPr>
          <w:rFonts w:ascii="Times New Roman" w:eastAsia="Batang" w:hAnsi="Times New Roman" w:cs="Arial"/>
          <w:spacing w:val="-2"/>
          <w:kern w:val="0"/>
          <w:sz w:val="24"/>
          <w:szCs w:val="24"/>
          <w:lang w:val="id-ID"/>
          <w14:ligatures w14:val="none"/>
        </w:rPr>
        <w:t>R</w:t>
      </w:r>
      <w:r w:rsidRPr="007F1D73">
        <w:rPr>
          <w:rFonts w:ascii="Times New Roman" w:eastAsia="Batang" w:hAnsi="Times New Roman" w:cs="Arial"/>
          <w:spacing w:val="-1"/>
          <w:kern w:val="0"/>
          <w:sz w:val="24"/>
          <w:szCs w:val="24"/>
          <w:lang w:val="id-ID"/>
          <w14:ligatures w14:val="none"/>
        </w:rPr>
        <w:t>e</w:t>
      </w:r>
      <w:r w:rsidRPr="007F1D73">
        <w:rPr>
          <w:rFonts w:ascii="Times New Roman" w:eastAsia="Batang" w:hAnsi="Times New Roman" w:cs="Arial"/>
          <w:spacing w:val="-2"/>
          <w:kern w:val="0"/>
          <w:sz w:val="24"/>
          <w:szCs w:val="24"/>
          <w:lang w:val="id-ID"/>
          <w14:ligatures w14:val="none"/>
        </w:rPr>
        <w:t>s</w:t>
      </w:r>
      <w:r w:rsidRPr="007F1D73">
        <w:rPr>
          <w:rFonts w:ascii="Times New Roman" w:eastAsia="Batang" w:hAnsi="Times New Roman" w:cs="Arial"/>
          <w:spacing w:val="-1"/>
          <w:kern w:val="0"/>
          <w:sz w:val="24"/>
          <w:szCs w:val="24"/>
          <w:lang w:val="id-ID"/>
          <w14:ligatures w14:val="none"/>
        </w:rPr>
        <w:t>ea</w:t>
      </w:r>
      <w:r w:rsidRPr="007F1D73">
        <w:rPr>
          <w:rFonts w:ascii="Times New Roman" w:eastAsia="Batang" w:hAnsi="Times New Roman" w:cs="Arial"/>
          <w:spacing w:val="1"/>
          <w:kern w:val="0"/>
          <w:sz w:val="24"/>
          <w:szCs w:val="24"/>
          <w:lang w:val="id-ID"/>
          <w14:ligatures w14:val="none"/>
        </w:rPr>
        <w:t>r</w:t>
      </w:r>
      <w:r w:rsidRPr="007F1D73">
        <w:rPr>
          <w:rFonts w:ascii="Times New Roman" w:eastAsia="Batang" w:hAnsi="Times New Roman" w:cs="Arial"/>
          <w:spacing w:val="-1"/>
          <w:kern w:val="0"/>
          <w:sz w:val="24"/>
          <w:szCs w:val="24"/>
          <w:lang w:val="id-ID"/>
          <w14:ligatures w14:val="none"/>
        </w:rPr>
        <w:t>c</w:t>
      </w:r>
      <w:r w:rsidRPr="007F1D73">
        <w:rPr>
          <w:rFonts w:ascii="Times New Roman" w:eastAsia="Batang" w:hAnsi="Times New Roman" w:cs="Arial"/>
          <w:kern w:val="0"/>
          <w:sz w:val="24"/>
          <w:szCs w:val="24"/>
          <w:lang w:val="id-ID"/>
          <w14:ligatures w14:val="none"/>
        </w:rPr>
        <w:t>h</w:t>
      </w:r>
      <w:proofErr w:type="spellEnd"/>
      <w:r w:rsidRPr="007F1D73">
        <w:rPr>
          <w:rFonts w:ascii="Times New Roman" w:eastAsia="Batang" w:hAnsi="Times New Roman" w:cs="Arial"/>
          <w:spacing w:val="7"/>
          <w:kern w:val="0"/>
          <w:sz w:val="24"/>
          <w:szCs w:val="24"/>
          <w:lang w:val="id-ID"/>
          <w14:ligatures w14:val="none"/>
        </w:rPr>
        <w:t xml:space="preserve"> </w:t>
      </w:r>
      <w:proofErr w:type="spellStart"/>
      <w:r w:rsidRPr="007F1D73">
        <w:rPr>
          <w:rFonts w:ascii="Times New Roman" w:eastAsia="Batang" w:hAnsi="Times New Roman" w:cs="Arial"/>
          <w:spacing w:val="1"/>
          <w:kern w:val="0"/>
          <w:sz w:val="24"/>
          <w:szCs w:val="24"/>
          <w:lang w:val="id-ID"/>
          <w14:ligatures w14:val="none"/>
        </w:rPr>
        <w:t>f</w:t>
      </w:r>
      <w:r w:rsidRPr="007F1D73">
        <w:rPr>
          <w:rFonts w:ascii="Times New Roman" w:eastAsia="Batang" w:hAnsi="Times New Roman" w:cs="Arial"/>
          <w:kern w:val="0"/>
          <w:sz w:val="24"/>
          <w:szCs w:val="24"/>
          <w:lang w:val="id-ID"/>
          <w14:ligatures w14:val="none"/>
        </w:rPr>
        <w:t>or</w:t>
      </w:r>
      <w:proofErr w:type="spellEnd"/>
      <w:r w:rsidRPr="007F1D73">
        <w:rPr>
          <w:rFonts w:ascii="Times New Roman" w:eastAsia="Batang" w:hAnsi="Times New Roman" w:cs="Arial"/>
          <w:spacing w:val="3"/>
          <w:kern w:val="0"/>
          <w:sz w:val="24"/>
          <w:szCs w:val="24"/>
          <w:lang w:val="id-ID"/>
          <w14:ligatures w14:val="none"/>
        </w:rPr>
        <w:t xml:space="preserve"> </w:t>
      </w:r>
      <w:proofErr w:type="spellStart"/>
      <w:r w:rsidRPr="007F1D73">
        <w:rPr>
          <w:rFonts w:ascii="Times New Roman" w:eastAsia="Batang" w:hAnsi="Times New Roman" w:cs="Arial"/>
          <w:spacing w:val="-2"/>
          <w:kern w:val="0"/>
          <w:sz w:val="24"/>
          <w:szCs w:val="24"/>
          <w:lang w:val="id-ID"/>
          <w14:ligatures w14:val="none"/>
        </w:rPr>
        <w:t>R</w:t>
      </w:r>
      <w:r w:rsidRPr="007F1D73">
        <w:rPr>
          <w:rFonts w:ascii="Times New Roman" w:eastAsia="Batang" w:hAnsi="Times New Roman" w:cs="Arial"/>
          <w:kern w:val="0"/>
          <w:sz w:val="24"/>
          <w:szCs w:val="24"/>
          <w:lang w:val="id-ID"/>
          <w14:ligatures w14:val="none"/>
        </w:rPr>
        <w:t>u</w:t>
      </w:r>
      <w:r w:rsidRPr="007F1D73">
        <w:rPr>
          <w:rFonts w:ascii="Times New Roman" w:eastAsia="Batang" w:hAnsi="Times New Roman" w:cs="Arial"/>
          <w:spacing w:val="1"/>
          <w:kern w:val="0"/>
          <w:sz w:val="24"/>
          <w:szCs w:val="24"/>
          <w:lang w:val="id-ID"/>
          <w14:ligatures w14:val="none"/>
        </w:rPr>
        <w:t>r</w:t>
      </w:r>
      <w:r w:rsidRPr="007F1D73">
        <w:rPr>
          <w:rFonts w:ascii="Times New Roman" w:eastAsia="Batang" w:hAnsi="Times New Roman" w:cs="Arial"/>
          <w:spacing w:val="-1"/>
          <w:kern w:val="0"/>
          <w:sz w:val="24"/>
          <w:szCs w:val="24"/>
          <w:lang w:val="id-ID"/>
          <w14:ligatures w14:val="none"/>
        </w:rPr>
        <w:t>a</w:t>
      </w:r>
      <w:r w:rsidRPr="007F1D73">
        <w:rPr>
          <w:rFonts w:ascii="Times New Roman" w:eastAsia="Batang" w:hAnsi="Times New Roman" w:cs="Arial"/>
          <w:kern w:val="0"/>
          <w:sz w:val="24"/>
          <w:szCs w:val="24"/>
          <w:lang w:val="id-ID"/>
          <w14:ligatures w14:val="none"/>
        </w:rPr>
        <w:t>l</w:t>
      </w:r>
      <w:proofErr w:type="spellEnd"/>
      <w:r w:rsidRPr="007F1D73">
        <w:rPr>
          <w:rFonts w:ascii="Times New Roman" w:eastAsia="Batang" w:hAnsi="Times New Roman" w:cs="Arial"/>
          <w:kern w:val="0"/>
          <w:sz w:val="24"/>
          <w:szCs w:val="24"/>
          <w:lang w:val="id-ID"/>
          <w14:ligatures w14:val="none"/>
        </w:rPr>
        <w:t xml:space="preserve"> D</w:t>
      </w:r>
      <w:r w:rsidRPr="007F1D73">
        <w:rPr>
          <w:rFonts w:ascii="Times New Roman" w:eastAsia="Batang" w:hAnsi="Times New Roman" w:cs="Arial"/>
          <w:spacing w:val="-1"/>
          <w:kern w:val="0"/>
          <w:sz w:val="24"/>
          <w:szCs w:val="24"/>
          <w:lang w:val="id-ID"/>
          <w14:ligatures w14:val="none"/>
        </w:rPr>
        <w:t>e</w:t>
      </w:r>
      <w:r w:rsidRPr="007F1D73">
        <w:rPr>
          <w:rFonts w:ascii="Times New Roman" w:eastAsia="Batang" w:hAnsi="Times New Roman" w:cs="Arial"/>
          <w:kern w:val="0"/>
          <w:sz w:val="24"/>
          <w:szCs w:val="24"/>
          <w:lang w:val="id-ID"/>
          <w14:ligatures w14:val="none"/>
        </w:rPr>
        <w:t>v</w:t>
      </w:r>
      <w:r w:rsidRPr="007F1D73">
        <w:rPr>
          <w:rFonts w:ascii="Times New Roman" w:eastAsia="Batang" w:hAnsi="Times New Roman" w:cs="Arial"/>
          <w:spacing w:val="-1"/>
          <w:kern w:val="0"/>
          <w:sz w:val="24"/>
          <w:szCs w:val="24"/>
          <w:lang w:val="id-ID"/>
          <w14:ligatures w14:val="none"/>
        </w:rPr>
        <w:t>e</w:t>
      </w:r>
      <w:r w:rsidRPr="007F1D73">
        <w:rPr>
          <w:rFonts w:ascii="Times New Roman" w:eastAsia="Batang" w:hAnsi="Times New Roman" w:cs="Arial"/>
          <w:kern w:val="0"/>
          <w:sz w:val="24"/>
          <w:szCs w:val="24"/>
          <w:lang w:val="id-ID"/>
          <w14:ligatures w14:val="none"/>
        </w:rPr>
        <w:t>lop</w:t>
      </w:r>
      <w:r w:rsidRPr="007F1D73">
        <w:rPr>
          <w:rFonts w:ascii="Times New Roman" w:eastAsia="Batang" w:hAnsi="Times New Roman" w:cs="Arial"/>
          <w:spacing w:val="1"/>
          <w:kern w:val="0"/>
          <w:sz w:val="24"/>
          <w:szCs w:val="24"/>
          <w:lang w:val="id-ID"/>
          <w14:ligatures w14:val="none"/>
        </w:rPr>
        <w:t>m</w:t>
      </w:r>
      <w:r w:rsidRPr="007F1D73">
        <w:rPr>
          <w:rFonts w:ascii="Times New Roman" w:eastAsia="Batang" w:hAnsi="Times New Roman" w:cs="Arial"/>
          <w:spacing w:val="-1"/>
          <w:kern w:val="0"/>
          <w:sz w:val="24"/>
          <w:szCs w:val="24"/>
          <w:lang w:val="id-ID"/>
          <w14:ligatures w14:val="none"/>
        </w:rPr>
        <w:t>e</w:t>
      </w:r>
      <w:r w:rsidRPr="007F1D73">
        <w:rPr>
          <w:rFonts w:ascii="Times New Roman" w:eastAsia="Batang" w:hAnsi="Times New Roman" w:cs="Arial"/>
          <w:kern w:val="0"/>
          <w:sz w:val="24"/>
          <w:szCs w:val="24"/>
          <w:lang w:val="id-ID"/>
          <w14:ligatures w14:val="none"/>
        </w:rPr>
        <w:t>nt</w:t>
      </w:r>
      <w:r w:rsidRPr="007F1D73">
        <w:rPr>
          <w:rFonts w:ascii="Times New Roman" w:eastAsia="Batang" w:hAnsi="Times New Roman" w:cs="Arial"/>
          <w:kern w:val="0"/>
          <w:sz w:val="24"/>
          <w:szCs w:val="24"/>
          <w:lang w:val="en-US"/>
          <w14:ligatures w14:val="none"/>
        </w:rPr>
        <w:t xml:space="preserve">, Volume 31, Article #98. Retrieved September 2, 2021, from </w:t>
      </w:r>
      <w:hyperlink r:id="rId23" w:history="1">
        <w:r w:rsidRPr="007F1D73">
          <w:rPr>
            <w:rFonts w:ascii="Times New Roman" w:eastAsia="Batang" w:hAnsi="Times New Roman" w:cs="Arial"/>
            <w:color w:val="0000FF"/>
            <w:kern w:val="0"/>
            <w:sz w:val="24"/>
            <w:szCs w:val="24"/>
            <w:u w:val="single"/>
            <w:lang w:val="en-US"/>
            <w14:ligatures w14:val="none"/>
          </w:rPr>
          <w:t>http://www.lrrd.org/lrrd31/7/mirna31098.html</w:t>
        </w:r>
      </w:hyperlink>
    </w:p>
    <w:p w14:paraId="11CFC53A" w14:textId="77777777" w:rsidR="007F1D73" w:rsidRPr="007F1D73" w:rsidRDefault="007F1D73" w:rsidP="007F1D73">
      <w:pPr>
        <w:spacing w:after="240" w:line="276" w:lineRule="auto"/>
        <w:jc w:val="both"/>
        <w:rPr>
          <w:rFonts w:ascii="Times New Roman" w:eastAsia="Batang" w:hAnsi="Times New Roman" w:cs="Arial"/>
          <w:kern w:val="0"/>
          <w:sz w:val="24"/>
          <w:szCs w:val="24"/>
          <w:lang w:val="en-US"/>
          <w14:ligatures w14:val="none"/>
        </w:rPr>
      </w:pPr>
      <w:r w:rsidRPr="007F1D73">
        <w:rPr>
          <w:rFonts w:ascii="Times New Roman" w:eastAsia="Batang" w:hAnsi="Times New Roman" w:cs="Arial"/>
          <w:b/>
          <w:spacing w:val="-2"/>
          <w:kern w:val="0"/>
          <w:sz w:val="24"/>
          <w:szCs w:val="24"/>
          <w:lang w:val="id-ID"/>
          <w14:ligatures w14:val="none"/>
        </w:rPr>
        <w:t>M</w:t>
      </w:r>
      <w:r w:rsidRPr="007F1D73">
        <w:rPr>
          <w:rFonts w:ascii="Times New Roman" w:eastAsia="Batang" w:hAnsi="Times New Roman" w:cs="Arial"/>
          <w:b/>
          <w:kern w:val="0"/>
          <w:sz w:val="24"/>
          <w:szCs w:val="24"/>
          <w:lang w:val="id-ID"/>
          <w14:ligatures w14:val="none"/>
        </w:rPr>
        <w:t>i</w:t>
      </w:r>
      <w:r w:rsidRPr="007F1D73">
        <w:rPr>
          <w:rFonts w:ascii="Times New Roman" w:eastAsia="Batang" w:hAnsi="Times New Roman" w:cs="Arial"/>
          <w:b/>
          <w:spacing w:val="2"/>
          <w:kern w:val="0"/>
          <w:sz w:val="24"/>
          <w:szCs w:val="24"/>
          <w:lang w:val="id-ID"/>
          <w14:ligatures w14:val="none"/>
        </w:rPr>
        <w:t>r</w:t>
      </w:r>
      <w:r w:rsidRPr="007F1D73">
        <w:rPr>
          <w:rFonts w:ascii="Times New Roman" w:eastAsia="Batang" w:hAnsi="Times New Roman" w:cs="Arial"/>
          <w:b/>
          <w:kern w:val="0"/>
          <w:sz w:val="24"/>
          <w:szCs w:val="24"/>
          <w:lang w:val="id-ID"/>
          <w14:ligatures w14:val="none"/>
        </w:rPr>
        <w:t>n</w:t>
      </w:r>
      <w:r w:rsidRPr="007F1D73">
        <w:rPr>
          <w:rFonts w:ascii="Times New Roman" w:eastAsia="Batang" w:hAnsi="Times New Roman" w:cs="Arial"/>
          <w:b/>
          <w:spacing w:val="-1"/>
          <w:kern w:val="0"/>
          <w:sz w:val="24"/>
          <w:szCs w:val="24"/>
          <w:lang w:val="id-ID"/>
          <w14:ligatures w14:val="none"/>
        </w:rPr>
        <w:t>a</w:t>
      </w:r>
      <w:r w:rsidRPr="007F1D73">
        <w:rPr>
          <w:rFonts w:ascii="Times New Roman" w:eastAsia="Batang" w:hAnsi="Times New Roman" w:cs="Arial"/>
          <w:b/>
          <w:kern w:val="0"/>
          <w:sz w:val="24"/>
          <w:szCs w:val="24"/>
          <w:lang w:val="id-ID"/>
          <w14:ligatures w14:val="none"/>
        </w:rPr>
        <w:t>w</w:t>
      </w:r>
      <w:r w:rsidRPr="007F1D73">
        <w:rPr>
          <w:rFonts w:ascii="Times New Roman" w:eastAsia="Batang" w:hAnsi="Times New Roman" w:cs="Arial"/>
          <w:b/>
          <w:spacing w:val="-1"/>
          <w:kern w:val="0"/>
          <w:sz w:val="24"/>
          <w:szCs w:val="24"/>
          <w:lang w:val="id-ID"/>
          <w14:ligatures w14:val="none"/>
        </w:rPr>
        <w:t>a</w:t>
      </w:r>
      <w:r w:rsidRPr="007F1D73">
        <w:rPr>
          <w:rFonts w:ascii="Times New Roman" w:eastAsia="Batang" w:hAnsi="Times New Roman" w:cs="Arial"/>
          <w:b/>
          <w:kern w:val="0"/>
          <w:sz w:val="24"/>
          <w:szCs w:val="24"/>
          <w:lang w:val="id-ID"/>
          <w14:ligatures w14:val="none"/>
        </w:rPr>
        <w:t>t</w:t>
      </w:r>
      <w:r w:rsidRPr="007F1D73">
        <w:rPr>
          <w:rFonts w:ascii="Times New Roman" w:eastAsia="Batang" w:hAnsi="Times New Roman" w:cs="Arial"/>
          <w:b/>
          <w:spacing w:val="1"/>
          <w:kern w:val="0"/>
          <w:sz w:val="24"/>
          <w:szCs w:val="24"/>
          <w:lang w:val="id-ID"/>
          <w14:ligatures w14:val="none"/>
        </w:rPr>
        <w:t>i</w:t>
      </w:r>
      <w:r w:rsidRPr="007F1D73">
        <w:rPr>
          <w:rFonts w:ascii="Times New Roman" w:eastAsia="Batang" w:hAnsi="Times New Roman" w:cs="Arial"/>
          <w:b/>
          <w:kern w:val="0"/>
          <w:sz w:val="24"/>
          <w:szCs w:val="24"/>
          <w:lang w:val="id-ID"/>
          <w14:ligatures w14:val="none"/>
        </w:rPr>
        <w:t>,</w:t>
      </w:r>
      <w:r w:rsidRPr="007F1D73">
        <w:rPr>
          <w:rFonts w:ascii="Times New Roman" w:eastAsia="Batang" w:hAnsi="Times New Roman" w:cs="Arial"/>
          <w:b/>
          <w:spacing w:val="7"/>
          <w:kern w:val="0"/>
          <w:sz w:val="24"/>
          <w:szCs w:val="24"/>
          <w:lang w:val="id-ID"/>
          <w14:ligatures w14:val="none"/>
        </w:rPr>
        <w:t xml:space="preserve"> </w:t>
      </w:r>
      <w:r w:rsidRPr="007F1D73">
        <w:rPr>
          <w:rFonts w:ascii="Times New Roman" w:eastAsia="Batang" w:hAnsi="Times New Roman" w:cs="Arial"/>
          <w:b/>
          <w:spacing w:val="-2"/>
          <w:kern w:val="0"/>
          <w:sz w:val="24"/>
          <w:szCs w:val="24"/>
          <w:lang w:val="id-ID"/>
          <w14:ligatures w14:val="none"/>
        </w:rPr>
        <w:t>C</w:t>
      </w:r>
      <w:r w:rsidRPr="007F1D73">
        <w:rPr>
          <w:rFonts w:ascii="Times New Roman" w:eastAsia="Batang" w:hAnsi="Times New Roman" w:cs="Arial"/>
          <w:b/>
          <w:kern w:val="0"/>
          <w:sz w:val="24"/>
          <w:szCs w:val="24"/>
          <w:lang w:val="id-ID"/>
          <w14:ligatures w14:val="none"/>
        </w:rPr>
        <w:t>ip</w:t>
      </w:r>
      <w:r w:rsidRPr="007F1D73">
        <w:rPr>
          <w:rFonts w:ascii="Times New Roman" w:eastAsia="Batang" w:hAnsi="Times New Roman" w:cs="Arial"/>
          <w:b/>
          <w:spacing w:val="1"/>
          <w:kern w:val="0"/>
          <w:sz w:val="24"/>
          <w:szCs w:val="24"/>
          <w:lang w:val="id-ID"/>
          <w14:ligatures w14:val="none"/>
        </w:rPr>
        <w:t>t</w:t>
      </w:r>
      <w:r w:rsidRPr="007F1D73">
        <w:rPr>
          <w:rFonts w:ascii="Times New Roman" w:eastAsia="Batang" w:hAnsi="Times New Roman" w:cs="Arial"/>
          <w:b/>
          <w:spacing w:val="-1"/>
          <w:kern w:val="0"/>
          <w:sz w:val="24"/>
          <w:szCs w:val="24"/>
          <w:lang w:val="id-ID"/>
          <w14:ligatures w14:val="none"/>
        </w:rPr>
        <w:t>aa</w:t>
      </w:r>
      <w:r w:rsidRPr="007F1D73">
        <w:rPr>
          <w:rFonts w:ascii="Times New Roman" w:eastAsia="Batang" w:hAnsi="Times New Roman" w:cs="Arial"/>
          <w:b/>
          <w:kern w:val="0"/>
          <w:sz w:val="24"/>
          <w:szCs w:val="24"/>
          <w:lang w:val="id-ID"/>
          <w14:ligatures w14:val="none"/>
        </w:rPr>
        <w:t xml:space="preserve">n </w:t>
      </w:r>
      <w:r w:rsidRPr="007F1D73">
        <w:rPr>
          <w:rFonts w:ascii="Times New Roman" w:eastAsia="Batang" w:hAnsi="Times New Roman" w:cs="Arial"/>
          <w:b/>
          <w:spacing w:val="-5"/>
          <w:kern w:val="0"/>
          <w:sz w:val="24"/>
          <w:szCs w:val="24"/>
          <w:lang w:val="id-ID"/>
          <w14:ligatures w14:val="none"/>
        </w:rPr>
        <w:t>G</w:t>
      </w:r>
      <w:r w:rsidRPr="007F1D73">
        <w:rPr>
          <w:rFonts w:ascii="Times New Roman" w:eastAsia="Batang" w:hAnsi="Times New Roman" w:cs="Arial"/>
          <w:b/>
          <w:spacing w:val="-5"/>
          <w:kern w:val="0"/>
          <w:sz w:val="24"/>
          <w:szCs w:val="24"/>
          <w:lang w:val="en-US"/>
          <w14:ligatures w14:val="none"/>
        </w:rPr>
        <w:t xml:space="preserve"> </w:t>
      </w:r>
      <w:r w:rsidRPr="007F1D73">
        <w:rPr>
          <w:rFonts w:ascii="Times New Roman" w:eastAsia="Batang" w:hAnsi="Times New Roman" w:cs="Arial"/>
          <w:b/>
          <w:kern w:val="0"/>
          <w:sz w:val="24"/>
          <w:szCs w:val="24"/>
          <w:lang w:val="en-US"/>
          <w14:ligatures w14:val="none"/>
        </w:rPr>
        <w:t>and</w:t>
      </w:r>
      <w:r w:rsidRPr="007F1D73">
        <w:rPr>
          <w:rFonts w:ascii="Times New Roman" w:eastAsia="Batang" w:hAnsi="Times New Roman" w:cs="Arial"/>
          <w:b/>
          <w:spacing w:val="4"/>
          <w:kern w:val="0"/>
          <w:sz w:val="24"/>
          <w:szCs w:val="24"/>
          <w:lang w:val="id-ID"/>
          <w14:ligatures w14:val="none"/>
        </w:rPr>
        <w:t xml:space="preserve"> </w:t>
      </w:r>
      <w:r w:rsidRPr="007F1D73">
        <w:rPr>
          <w:rFonts w:ascii="Times New Roman" w:eastAsia="Batang" w:hAnsi="Times New Roman" w:cs="Arial"/>
          <w:b/>
          <w:spacing w:val="1"/>
          <w:kern w:val="0"/>
          <w:sz w:val="24"/>
          <w:szCs w:val="24"/>
          <w:lang w:val="id-ID"/>
          <w14:ligatures w14:val="none"/>
        </w:rPr>
        <w:t>F</w:t>
      </w:r>
      <w:r w:rsidRPr="007F1D73">
        <w:rPr>
          <w:rFonts w:ascii="Times New Roman" w:eastAsia="Batang" w:hAnsi="Times New Roman" w:cs="Arial"/>
          <w:b/>
          <w:spacing w:val="-1"/>
          <w:kern w:val="0"/>
          <w:sz w:val="24"/>
          <w:szCs w:val="24"/>
          <w:lang w:val="id-ID"/>
          <w14:ligatures w14:val="none"/>
        </w:rPr>
        <w:t>e</w:t>
      </w:r>
      <w:r w:rsidRPr="007F1D73">
        <w:rPr>
          <w:rFonts w:ascii="Times New Roman" w:eastAsia="Batang" w:hAnsi="Times New Roman" w:cs="Arial"/>
          <w:b/>
          <w:spacing w:val="1"/>
          <w:kern w:val="0"/>
          <w:sz w:val="24"/>
          <w:szCs w:val="24"/>
          <w:lang w:val="id-ID"/>
          <w14:ligatures w14:val="none"/>
        </w:rPr>
        <w:t>r</w:t>
      </w:r>
      <w:r w:rsidRPr="007F1D73">
        <w:rPr>
          <w:rFonts w:ascii="Times New Roman" w:eastAsia="Batang" w:hAnsi="Times New Roman" w:cs="Arial"/>
          <w:b/>
          <w:spacing w:val="-1"/>
          <w:kern w:val="0"/>
          <w:sz w:val="24"/>
          <w:szCs w:val="24"/>
          <w:lang w:val="id-ID"/>
          <w14:ligatures w14:val="none"/>
        </w:rPr>
        <w:t>a</w:t>
      </w:r>
      <w:r w:rsidRPr="007F1D73">
        <w:rPr>
          <w:rFonts w:ascii="Times New Roman" w:eastAsia="Batang" w:hAnsi="Times New Roman" w:cs="Arial"/>
          <w:b/>
          <w:kern w:val="0"/>
          <w:sz w:val="24"/>
          <w:szCs w:val="24"/>
          <w:lang w:val="id-ID"/>
          <w14:ligatures w14:val="none"/>
        </w:rPr>
        <w:t>w</w:t>
      </w:r>
      <w:r w:rsidRPr="007F1D73">
        <w:rPr>
          <w:rFonts w:ascii="Times New Roman" w:eastAsia="Batang" w:hAnsi="Times New Roman" w:cs="Arial"/>
          <w:b/>
          <w:spacing w:val="-1"/>
          <w:kern w:val="0"/>
          <w:sz w:val="24"/>
          <w:szCs w:val="24"/>
          <w:lang w:val="id-ID"/>
          <w14:ligatures w14:val="none"/>
        </w:rPr>
        <w:t>a</w:t>
      </w:r>
      <w:r w:rsidRPr="007F1D73">
        <w:rPr>
          <w:rFonts w:ascii="Times New Roman" w:eastAsia="Batang" w:hAnsi="Times New Roman" w:cs="Arial"/>
          <w:b/>
          <w:kern w:val="0"/>
          <w:sz w:val="24"/>
          <w:szCs w:val="24"/>
          <w:lang w:val="id-ID"/>
          <w14:ligatures w14:val="none"/>
        </w:rPr>
        <w:t>t</w:t>
      </w:r>
      <w:r w:rsidRPr="007F1D73">
        <w:rPr>
          <w:rFonts w:ascii="Times New Roman" w:eastAsia="Batang" w:hAnsi="Times New Roman" w:cs="Arial"/>
          <w:b/>
          <w:spacing w:val="1"/>
          <w:kern w:val="0"/>
          <w:sz w:val="24"/>
          <w:szCs w:val="24"/>
          <w:lang w:val="id-ID"/>
          <w14:ligatures w14:val="none"/>
        </w:rPr>
        <w:t>i</w:t>
      </w:r>
      <w:r w:rsidRPr="007F1D73">
        <w:rPr>
          <w:rFonts w:ascii="Times New Roman" w:eastAsia="Batang" w:hAnsi="Times New Roman" w:cs="Arial"/>
          <w:b/>
          <w:spacing w:val="7"/>
          <w:kern w:val="0"/>
          <w:sz w:val="24"/>
          <w:szCs w:val="24"/>
          <w:lang w:val="id-ID"/>
          <w14:ligatures w14:val="none"/>
        </w:rPr>
        <w:t xml:space="preserve"> </w:t>
      </w:r>
      <w:r w:rsidRPr="007F1D73">
        <w:rPr>
          <w:rFonts w:ascii="Times New Roman" w:eastAsia="Batang" w:hAnsi="Times New Roman" w:cs="Arial"/>
          <w:b/>
          <w:kern w:val="0"/>
          <w:sz w:val="24"/>
          <w:szCs w:val="24"/>
          <w:lang w:val="id-ID"/>
          <w14:ligatures w14:val="none"/>
        </w:rPr>
        <w:t>20</w:t>
      </w:r>
      <w:r w:rsidRPr="007F1D73">
        <w:rPr>
          <w:rFonts w:ascii="Times New Roman" w:eastAsia="Batang" w:hAnsi="Times New Roman" w:cs="Arial"/>
          <w:b/>
          <w:kern w:val="0"/>
          <w:sz w:val="24"/>
          <w:szCs w:val="24"/>
          <w:lang w:val="en-US"/>
          <w14:ligatures w14:val="none"/>
        </w:rPr>
        <w:t>20</w:t>
      </w:r>
      <w:r w:rsidRPr="007F1D73">
        <w:rPr>
          <w:rFonts w:ascii="Times New Roman" w:eastAsia="Batang" w:hAnsi="Times New Roman" w:cs="Arial"/>
          <w:kern w:val="0"/>
          <w:sz w:val="24"/>
          <w:szCs w:val="24"/>
          <w:lang w:val="en-US"/>
          <w14:ligatures w14:val="none"/>
        </w:rPr>
        <w:t xml:space="preserve"> Broiler performance on a diet containing palm kernel meal fermented with </w:t>
      </w:r>
      <w:r w:rsidRPr="007F1D73">
        <w:rPr>
          <w:rFonts w:ascii="Times New Roman" w:eastAsia="Batang" w:hAnsi="Times New Roman" w:cs="Arial"/>
          <w:i/>
          <w:kern w:val="0"/>
          <w:sz w:val="24"/>
          <w:szCs w:val="24"/>
          <w:lang w:val="en-US"/>
          <w14:ligatures w14:val="none"/>
        </w:rPr>
        <w:t>Bacillus subtilis</w:t>
      </w:r>
      <w:r w:rsidRPr="007F1D73">
        <w:rPr>
          <w:rFonts w:ascii="Times New Roman" w:eastAsia="Batang" w:hAnsi="Times New Roman" w:cs="Arial"/>
          <w:kern w:val="0"/>
          <w:sz w:val="24"/>
          <w:szCs w:val="24"/>
          <w:lang w:val="en-US"/>
          <w14:ligatures w14:val="none"/>
        </w:rPr>
        <w:t xml:space="preserve">. Livestock Research for Rural Development, Volume 32, Article #21. Retrieved September 2, 2021, from </w:t>
      </w:r>
      <w:hyperlink r:id="rId24" w:history="1">
        <w:r w:rsidRPr="007F1D73">
          <w:rPr>
            <w:rFonts w:ascii="Times New Roman" w:eastAsia="Batang" w:hAnsi="Times New Roman" w:cs="Arial"/>
            <w:color w:val="0000FF"/>
            <w:kern w:val="0"/>
            <w:sz w:val="24"/>
            <w:szCs w:val="24"/>
            <w:u w:val="single"/>
            <w:lang w:val="en-US"/>
            <w14:ligatures w14:val="none"/>
          </w:rPr>
          <w:t>http://www.lrrd.org/lrrd32/2/mirna32021.html</w:t>
        </w:r>
      </w:hyperlink>
    </w:p>
    <w:p w14:paraId="6ACE06DA" w14:textId="77777777" w:rsidR="007F1D73" w:rsidRPr="007F1D73" w:rsidRDefault="007F1D73" w:rsidP="007F1D73">
      <w:pPr>
        <w:spacing w:after="240" w:line="276" w:lineRule="auto"/>
        <w:jc w:val="both"/>
        <w:rPr>
          <w:rFonts w:ascii="Times New Roman" w:eastAsia="Batang" w:hAnsi="Times New Roman" w:cs="Arial"/>
          <w:kern w:val="0"/>
          <w:sz w:val="24"/>
          <w:szCs w:val="24"/>
          <w:lang w:val="en-US"/>
          <w14:ligatures w14:val="none"/>
        </w:rPr>
      </w:pPr>
      <w:proofErr w:type="spellStart"/>
      <w:r w:rsidRPr="007F1D73">
        <w:rPr>
          <w:rFonts w:ascii="Times New Roman" w:eastAsia="Batang" w:hAnsi="Times New Roman" w:cs="Arial"/>
          <w:b/>
          <w:kern w:val="0"/>
          <w:sz w:val="24"/>
          <w:szCs w:val="24"/>
          <w:lang w:val="en-US"/>
          <w14:ligatures w14:val="none"/>
        </w:rPr>
        <w:t>Mirnawati</w:t>
      </w:r>
      <w:proofErr w:type="spellEnd"/>
      <w:r w:rsidRPr="007F1D73">
        <w:rPr>
          <w:rFonts w:ascii="Times New Roman" w:eastAsia="Batang" w:hAnsi="Times New Roman" w:cs="Arial"/>
          <w:b/>
          <w:kern w:val="0"/>
          <w:sz w:val="24"/>
          <w:szCs w:val="24"/>
          <w:lang w:val="en-US"/>
          <w14:ligatures w14:val="none"/>
        </w:rPr>
        <w:t xml:space="preserve">, </w:t>
      </w:r>
      <w:proofErr w:type="spellStart"/>
      <w:r w:rsidRPr="007F1D73">
        <w:rPr>
          <w:rFonts w:ascii="Times New Roman" w:eastAsia="Batang" w:hAnsi="Times New Roman" w:cs="Arial"/>
          <w:b/>
          <w:kern w:val="0"/>
          <w:sz w:val="24"/>
          <w:szCs w:val="24"/>
          <w:lang w:val="en-US"/>
          <w14:ligatures w14:val="none"/>
        </w:rPr>
        <w:t>Ciptaan</w:t>
      </w:r>
      <w:proofErr w:type="spellEnd"/>
      <w:r w:rsidRPr="007F1D73">
        <w:rPr>
          <w:rFonts w:ascii="Times New Roman" w:eastAsia="Batang" w:hAnsi="Times New Roman" w:cs="Arial"/>
          <w:b/>
          <w:kern w:val="0"/>
          <w:sz w:val="24"/>
          <w:szCs w:val="24"/>
          <w:lang w:val="en-US"/>
          <w14:ligatures w14:val="none"/>
        </w:rPr>
        <w:t xml:space="preserve"> G, </w:t>
      </w:r>
      <w:proofErr w:type="spellStart"/>
      <w:r w:rsidRPr="007F1D73">
        <w:rPr>
          <w:rFonts w:ascii="Times New Roman" w:eastAsia="Batang" w:hAnsi="Times New Roman" w:cs="Arial"/>
          <w:b/>
          <w:kern w:val="0"/>
          <w:sz w:val="24"/>
          <w:szCs w:val="24"/>
          <w:lang w:val="en-US"/>
          <w14:ligatures w14:val="none"/>
        </w:rPr>
        <w:t>Djulardi</w:t>
      </w:r>
      <w:proofErr w:type="spellEnd"/>
      <w:r w:rsidRPr="007F1D73">
        <w:rPr>
          <w:rFonts w:ascii="Times New Roman" w:eastAsia="Batang" w:hAnsi="Times New Roman" w:cs="Arial"/>
          <w:b/>
          <w:kern w:val="0"/>
          <w:sz w:val="24"/>
          <w:szCs w:val="24"/>
          <w:lang w:val="en-US"/>
          <w14:ligatures w14:val="none"/>
        </w:rPr>
        <w:t xml:space="preserve"> A and Makmur M 2021</w:t>
      </w:r>
      <w:r w:rsidRPr="007F1D73">
        <w:rPr>
          <w:rFonts w:ascii="Times New Roman" w:eastAsia="Batang" w:hAnsi="Times New Roman" w:cs="Arial"/>
          <w:kern w:val="0"/>
          <w:sz w:val="24"/>
          <w:szCs w:val="24"/>
          <w:lang w:val="en-US"/>
          <w14:ligatures w14:val="none"/>
        </w:rPr>
        <w:t xml:space="preserve"> Broiler response to the utilization of fermented palm oil sludge with </w:t>
      </w:r>
      <w:proofErr w:type="spellStart"/>
      <w:r w:rsidRPr="007F1D73">
        <w:rPr>
          <w:rFonts w:ascii="Times New Roman" w:eastAsia="Batang" w:hAnsi="Times New Roman" w:cs="Arial"/>
          <w:i/>
          <w:kern w:val="0"/>
          <w:sz w:val="24"/>
          <w:szCs w:val="24"/>
          <w:lang w:val="en-US"/>
          <w14:ligatures w14:val="none"/>
        </w:rPr>
        <w:t>Phanerochaeta</w:t>
      </w:r>
      <w:proofErr w:type="spellEnd"/>
      <w:r w:rsidRPr="007F1D73">
        <w:rPr>
          <w:rFonts w:ascii="Times New Roman" w:eastAsia="Batang" w:hAnsi="Times New Roman" w:cs="Arial"/>
          <w:i/>
          <w:kern w:val="0"/>
          <w:sz w:val="24"/>
          <w:szCs w:val="24"/>
          <w:lang w:val="en-US"/>
          <w14:ligatures w14:val="none"/>
        </w:rPr>
        <w:t xml:space="preserve"> </w:t>
      </w:r>
      <w:proofErr w:type="spellStart"/>
      <w:r w:rsidRPr="007F1D73">
        <w:rPr>
          <w:rFonts w:ascii="Times New Roman" w:eastAsia="Batang" w:hAnsi="Times New Roman" w:cs="Arial"/>
          <w:i/>
          <w:kern w:val="0"/>
          <w:sz w:val="24"/>
          <w:szCs w:val="24"/>
          <w:lang w:val="en-US"/>
          <w14:ligatures w14:val="none"/>
        </w:rPr>
        <w:t>chrysosporium</w:t>
      </w:r>
      <w:proofErr w:type="spellEnd"/>
      <w:r w:rsidRPr="007F1D73">
        <w:rPr>
          <w:rFonts w:ascii="Times New Roman" w:eastAsia="Batang" w:hAnsi="Times New Roman" w:cs="Arial"/>
          <w:kern w:val="0"/>
          <w:sz w:val="24"/>
          <w:szCs w:val="24"/>
          <w:lang w:val="en-US"/>
          <w14:ligatures w14:val="none"/>
        </w:rPr>
        <w:t xml:space="preserve"> and </w:t>
      </w:r>
      <w:r w:rsidRPr="007F1D73">
        <w:rPr>
          <w:rFonts w:ascii="Times New Roman" w:eastAsia="Batang" w:hAnsi="Times New Roman" w:cs="Arial"/>
          <w:i/>
          <w:kern w:val="0"/>
          <w:sz w:val="24"/>
          <w:szCs w:val="24"/>
          <w:lang w:val="en-US"/>
          <w14:ligatures w14:val="none"/>
        </w:rPr>
        <w:t xml:space="preserve">Neurospora </w:t>
      </w:r>
      <w:proofErr w:type="spellStart"/>
      <w:r w:rsidRPr="007F1D73">
        <w:rPr>
          <w:rFonts w:ascii="Times New Roman" w:eastAsia="Batang" w:hAnsi="Times New Roman" w:cs="Arial"/>
          <w:i/>
          <w:kern w:val="0"/>
          <w:sz w:val="24"/>
          <w:szCs w:val="24"/>
          <w:lang w:val="en-US"/>
          <w14:ligatures w14:val="none"/>
        </w:rPr>
        <w:t>crassa</w:t>
      </w:r>
      <w:proofErr w:type="spellEnd"/>
      <w:r w:rsidRPr="007F1D73">
        <w:rPr>
          <w:rFonts w:ascii="Times New Roman" w:eastAsia="Batang" w:hAnsi="Times New Roman" w:cs="Arial"/>
          <w:kern w:val="0"/>
          <w:sz w:val="24"/>
          <w:szCs w:val="24"/>
          <w:lang w:val="en-US"/>
          <w14:ligatures w14:val="none"/>
        </w:rPr>
        <w:t xml:space="preserve">. International Journal of Veterinary Science. In press article. </w:t>
      </w:r>
      <w:hyperlink r:id="rId25" w:history="1">
        <w:r w:rsidRPr="007F1D73">
          <w:rPr>
            <w:rFonts w:ascii="Times New Roman" w:eastAsia="Batang" w:hAnsi="Times New Roman" w:cs="Arial"/>
            <w:color w:val="0000FF"/>
            <w:kern w:val="0"/>
            <w:sz w:val="24"/>
            <w:szCs w:val="24"/>
            <w:u w:val="single"/>
            <w:lang w:val="en-US"/>
            <w14:ligatures w14:val="none"/>
          </w:rPr>
          <w:t>https://doi.org/10.47278/journal.ijvs/2021.089</w:t>
        </w:r>
      </w:hyperlink>
    </w:p>
    <w:p w14:paraId="7CE9CFA7" w14:textId="77777777" w:rsidR="007F1D73" w:rsidRPr="007F1D73" w:rsidRDefault="007F1D73" w:rsidP="007F1D73">
      <w:pPr>
        <w:spacing w:after="240" w:line="276" w:lineRule="auto"/>
        <w:jc w:val="both"/>
        <w:rPr>
          <w:rFonts w:ascii="Times New Roman" w:eastAsia="Batang" w:hAnsi="Times New Roman" w:cs="Arial"/>
          <w:kern w:val="0"/>
          <w:sz w:val="24"/>
          <w:szCs w:val="24"/>
          <w:lang w:val="en-US"/>
          <w14:ligatures w14:val="none"/>
        </w:rPr>
      </w:pPr>
      <w:r w:rsidRPr="007F1D73">
        <w:rPr>
          <w:rFonts w:ascii="Times New Roman" w:eastAsia="Batang" w:hAnsi="Times New Roman" w:cs="Arial"/>
          <w:b/>
          <w:spacing w:val="-2"/>
          <w:kern w:val="0"/>
          <w:sz w:val="24"/>
          <w:szCs w:val="24"/>
          <w:lang w:val="id-ID"/>
          <w14:ligatures w14:val="none"/>
        </w:rPr>
        <w:t>M</w:t>
      </w:r>
      <w:r w:rsidRPr="007F1D73">
        <w:rPr>
          <w:rFonts w:ascii="Times New Roman" w:eastAsia="Batang" w:hAnsi="Times New Roman" w:cs="Arial"/>
          <w:b/>
          <w:kern w:val="0"/>
          <w:sz w:val="24"/>
          <w:szCs w:val="24"/>
          <w:lang w:val="id-ID"/>
          <w14:ligatures w14:val="none"/>
        </w:rPr>
        <w:t>i</w:t>
      </w:r>
      <w:r w:rsidRPr="007F1D73">
        <w:rPr>
          <w:rFonts w:ascii="Times New Roman" w:eastAsia="Batang" w:hAnsi="Times New Roman" w:cs="Arial"/>
          <w:b/>
          <w:spacing w:val="2"/>
          <w:kern w:val="0"/>
          <w:sz w:val="24"/>
          <w:szCs w:val="24"/>
          <w:lang w:val="id-ID"/>
          <w14:ligatures w14:val="none"/>
        </w:rPr>
        <w:t>r</w:t>
      </w:r>
      <w:r w:rsidRPr="007F1D73">
        <w:rPr>
          <w:rFonts w:ascii="Times New Roman" w:eastAsia="Batang" w:hAnsi="Times New Roman" w:cs="Arial"/>
          <w:b/>
          <w:kern w:val="0"/>
          <w:sz w:val="24"/>
          <w:szCs w:val="24"/>
          <w:lang w:val="id-ID"/>
          <w14:ligatures w14:val="none"/>
        </w:rPr>
        <w:t>n</w:t>
      </w:r>
      <w:r w:rsidRPr="007F1D73">
        <w:rPr>
          <w:rFonts w:ascii="Times New Roman" w:eastAsia="Batang" w:hAnsi="Times New Roman" w:cs="Arial"/>
          <w:b/>
          <w:spacing w:val="-1"/>
          <w:kern w:val="0"/>
          <w:sz w:val="24"/>
          <w:szCs w:val="24"/>
          <w:lang w:val="id-ID"/>
          <w14:ligatures w14:val="none"/>
        </w:rPr>
        <w:t>a</w:t>
      </w:r>
      <w:r w:rsidRPr="007F1D73">
        <w:rPr>
          <w:rFonts w:ascii="Times New Roman" w:eastAsia="Batang" w:hAnsi="Times New Roman" w:cs="Arial"/>
          <w:b/>
          <w:kern w:val="0"/>
          <w:sz w:val="24"/>
          <w:szCs w:val="24"/>
          <w:lang w:val="id-ID"/>
          <w14:ligatures w14:val="none"/>
        </w:rPr>
        <w:t>w</w:t>
      </w:r>
      <w:r w:rsidRPr="007F1D73">
        <w:rPr>
          <w:rFonts w:ascii="Times New Roman" w:eastAsia="Batang" w:hAnsi="Times New Roman" w:cs="Arial"/>
          <w:b/>
          <w:spacing w:val="-1"/>
          <w:kern w:val="0"/>
          <w:sz w:val="24"/>
          <w:szCs w:val="24"/>
          <w:lang w:val="id-ID"/>
          <w14:ligatures w14:val="none"/>
        </w:rPr>
        <w:t>a</w:t>
      </w:r>
      <w:r w:rsidRPr="007F1D73">
        <w:rPr>
          <w:rFonts w:ascii="Times New Roman" w:eastAsia="Batang" w:hAnsi="Times New Roman" w:cs="Arial"/>
          <w:b/>
          <w:kern w:val="0"/>
          <w:sz w:val="24"/>
          <w:szCs w:val="24"/>
          <w:lang w:val="id-ID"/>
          <w14:ligatures w14:val="none"/>
        </w:rPr>
        <w:t>t</w:t>
      </w:r>
      <w:r w:rsidRPr="007F1D73">
        <w:rPr>
          <w:rFonts w:ascii="Times New Roman" w:eastAsia="Batang" w:hAnsi="Times New Roman" w:cs="Arial"/>
          <w:b/>
          <w:spacing w:val="1"/>
          <w:kern w:val="0"/>
          <w:sz w:val="24"/>
          <w:szCs w:val="24"/>
          <w:lang w:val="id-ID"/>
          <w14:ligatures w14:val="none"/>
        </w:rPr>
        <w:t>i</w:t>
      </w:r>
      <w:r w:rsidRPr="007F1D73">
        <w:rPr>
          <w:rFonts w:ascii="Times New Roman" w:eastAsia="Batang" w:hAnsi="Times New Roman" w:cs="Arial"/>
          <w:b/>
          <w:spacing w:val="1"/>
          <w:kern w:val="0"/>
          <w:sz w:val="24"/>
          <w:szCs w:val="24"/>
          <w:lang w:val="en-US"/>
          <w14:ligatures w14:val="none"/>
        </w:rPr>
        <w:t>,</w:t>
      </w:r>
      <w:r w:rsidRPr="007F1D73">
        <w:rPr>
          <w:rFonts w:ascii="Times New Roman" w:eastAsia="Batang" w:hAnsi="Times New Roman" w:cs="Arial"/>
          <w:b/>
          <w:spacing w:val="38"/>
          <w:kern w:val="0"/>
          <w:sz w:val="24"/>
          <w:szCs w:val="24"/>
          <w:lang w:val="id-ID"/>
          <w14:ligatures w14:val="none"/>
        </w:rPr>
        <w:t xml:space="preserve"> </w:t>
      </w:r>
      <w:proofErr w:type="spellStart"/>
      <w:r w:rsidRPr="007F1D73">
        <w:rPr>
          <w:rFonts w:ascii="Times New Roman" w:eastAsia="Batang" w:hAnsi="Times New Roman" w:cs="Arial"/>
          <w:b/>
          <w:kern w:val="0"/>
          <w:sz w:val="24"/>
          <w:szCs w:val="24"/>
          <w:lang w:val="id-ID"/>
          <w14:ligatures w14:val="none"/>
        </w:rPr>
        <w:t>Djul</w:t>
      </w:r>
      <w:r w:rsidRPr="007F1D73">
        <w:rPr>
          <w:rFonts w:ascii="Times New Roman" w:eastAsia="Batang" w:hAnsi="Times New Roman" w:cs="Arial"/>
          <w:b/>
          <w:spacing w:val="-5"/>
          <w:kern w:val="0"/>
          <w:sz w:val="24"/>
          <w:szCs w:val="24"/>
          <w:lang w:val="id-ID"/>
          <w14:ligatures w14:val="none"/>
        </w:rPr>
        <w:t>a</w:t>
      </w:r>
      <w:r w:rsidRPr="007F1D73">
        <w:rPr>
          <w:rFonts w:ascii="Times New Roman" w:eastAsia="Batang" w:hAnsi="Times New Roman" w:cs="Arial"/>
          <w:b/>
          <w:spacing w:val="1"/>
          <w:kern w:val="0"/>
          <w:sz w:val="24"/>
          <w:szCs w:val="24"/>
          <w:lang w:val="id-ID"/>
          <w14:ligatures w14:val="none"/>
        </w:rPr>
        <w:t>r</w:t>
      </w:r>
      <w:r w:rsidRPr="007F1D73">
        <w:rPr>
          <w:rFonts w:ascii="Times New Roman" w:eastAsia="Batang" w:hAnsi="Times New Roman" w:cs="Arial"/>
          <w:b/>
          <w:kern w:val="0"/>
          <w:sz w:val="24"/>
          <w:szCs w:val="24"/>
          <w:lang w:val="id-ID"/>
          <w14:ligatures w14:val="none"/>
        </w:rPr>
        <w:t>di</w:t>
      </w:r>
      <w:proofErr w:type="spellEnd"/>
      <w:r w:rsidRPr="007F1D73">
        <w:rPr>
          <w:rFonts w:ascii="Times New Roman" w:eastAsia="Batang" w:hAnsi="Times New Roman" w:cs="Arial"/>
          <w:b/>
          <w:spacing w:val="31"/>
          <w:kern w:val="0"/>
          <w:sz w:val="24"/>
          <w:szCs w:val="24"/>
          <w:lang w:val="id-ID"/>
          <w14:ligatures w14:val="none"/>
        </w:rPr>
        <w:t xml:space="preserve"> </w:t>
      </w:r>
      <w:r w:rsidRPr="007F1D73">
        <w:rPr>
          <w:rFonts w:ascii="Times New Roman" w:eastAsia="Batang" w:hAnsi="Times New Roman" w:cs="Arial"/>
          <w:b/>
          <w:kern w:val="0"/>
          <w:sz w:val="24"/>
          <w:szCs w:val="24"/>
          <w:lang w:val="id-ID"/>
          <w14:ligatures w14:val="none"/>
        </w:rPr>
        <w:t>A</w:t>
      </w:r>
      <w:r w:rsidRPr="007F1D73">
        <w:rPr>
          <w:rFonts w:ascii="Times New Roman" w:eastAsia="Batang" w:hAnsi="Times New Roman" w:cs="Arial"/>
          <w:b/>
          <w:spacing w:val="33"/>
          <w:kern w:val="0"/>
          <w:sz w:val="24"/>
          <w:szCs w:val="24"/>
          <w:lang w:val="id-ID"/>
          <w14:ligatures w14:val="none"/>
        </w:rPr>
        <w:t xml:space="preserve"> </w:t>
      </w:r>
      <w:proofErr w:type="spellStart"/>
      <w:r w:rsidRPr="007F1D73">
        <w:rPr>
          <w:rFonts w:ascii="Times New Roman" w:eastAsia="Batang" w:hAnsi="Times New Roman" w:cs="Arial"/>
          <w:b/>
          <w:spacing w:val="-1"/>
          <w:kern w:val="0"/>
          <w:sz w:val="24"/>
          <w:szCs w:val="24"/>
          <w:lang w:val="id-ID"/>
          <w14:ligatures w14:val="none"/>
        </w:rPr>
        <w:t>a</w:t>
      </w:r>
      <w:r w:rsidRPr="007F1D73">
        <w:rPr>
          <w:rFonts w:ascii="Times New Roman" w:eastAsia="Batang" w:hAnsi="Times New Roman" w:cs="Arial"/>
          <w:b/>
          <w:kern w:val="0"/>
          <w:sz w:val="24"/>
          <w:szCs w:val="24"/>
          <w:lang w:val="id-ID"/>
          <w14:ligatures w14:val="none"/>
        </w:rPr>
        <w:t>nd</w:t>
      </w:r>
      <w:proofErr w:type="spellEnd"/>
      <w:r w:rsidRPr="007F1D73">
        <w:rPr>
          <w:rFonts w:ascii="Times New Roman" w:eastAsia="Batang" w:hAnsi="Times New Roman" w:cs="Arial"/>
          <w:b/>
          <w:spacing w:val="36"/>
          <w:kern w:val="0"/>
          <w:sz w:val="24"/>
          <w:szCs w:val="24"/>
          <w:lang w:val="id-ID"/>
          <w14:ligatures w14:val="none"/>
        </w:rPr>
        <w:t xml:space="preserve"> </w:t>
      </w:r>
      <w:r w:rsidRPr="007F1D73">
        <w:rPr>
          <w:rFonts w:ascii="Times New Roman" w:eastAsia="Batang" w:hAnsi="Times New Roman" w:cs="Arial"/>
          <w:b/>
          <w:spacing w:val="-2"/>
          <w:kern w:val="0"/>
          <w:sz w:val="24"/>
          <w:szCs w:val="24"/>
          <w:lang w:val="id-ID"/>
          <w14:ligatures w14:val="none"/>
        </w:rPr>
        <w:t>C</w:t>
      </w:r>
      <w:r w:rsidRPr="007F1D73">
        <w:rPr>
          <w:rFonts w:ascii="Times New Roman" w:eastAsia="Batang" w:hAnsi="Times New Roman" w:cs="Arial"/>
          <w:b/>
          <w:kern w:val="0"/>
          <w:sz w:val="24"/>
          <w:szCs w:val="24"/>
          <w:lang w:val="id-ID"/>
          <w14:ligatures w14:val="none"/>
        </w:rPr>
        <w:t>ip</w:t>
      </w:r>
      <w:r w:rsidRPr="007F1D73">
        <w:rPr>
          <w:rFonts w:ascii="Times New Roman" w:eastAsia="Batang" w:hAnsi="Times New Roman" w:cs="Arial"/>
          <w:b/>
          <w:spacing w:val="1"/>
          <w:kern w:val="0"/>
          <w:sz w:val="24"/>
          <w:szCs w:val="24"/>
          <w:lang w:val="id-ID"/>
          <w14:ligatures w14:val="none"/>
        </w:rPr>
        <w:t>t</w:t>
      </w:r>
      <w:r w:rsidRPr="007F1D73">
        <w:rPr>
          <w:rFonts w:ascii="Times New Roman" w:eastAsia="Batang" w:hAnsi="Times New Roman" w:cs="Arial"/>
          <w:b/>
          <w:spacing w:val="-1"/>
          <w:kern w:val="0"/>
          <w:sz w:val="24"/>
          <w:szCs w:val="24"/>
          <w:lang w:val="id-ID"/>
          <w14:ligatures w14:val="none"/>
        </w:rPr>
        <w:t>aa</w:t>
      </w:r>
      <w:r w:rsidRPr="007F1D73">
        <w:rPr>
          <w:rFonts w:ascii="Times New Roman" w:eastAsia="Batang" w:hAnsi="Times New Roman" w:cs="Arial"/>
          <w:b/>
          <w:kern w:val="0"/>
          <w:sz w:val="24"/>
          <w:szCs w:val="24"/>
          <w:lang w:val="id-ID"/>
          <w14:ligatures w14:val="none"/>
        </w:rPr>
        <w:t>n</w:t>
      </w:r>
      <w:r w:rsidRPr="007F1D73">
        <w:rPr>
          <w:rFonts w:ascii="Times New Roman" w:eastAsia="Batang" w:hAnsi="Times New Roman" w:cs="Arial"/>
          <w:b/>
          <w:spacing w:val="-5"/>
          <w:kern w:val="0"/>
          <w:sz w:val="24"/>
          <w:szCs w:val="24"/>
          <w:lang w:val="id-ID"/>
          <w14:ligatures w14:val="none"/>
        </w:rPr>
        <w:t xml:space="preserve"> G</w:t>
      </w:r>
      <w:r w:rsidRPr="007F1D73">
        <w:rPr>
          <w:rFonts w:ascii="Times New Roman" w:eastAsia="Batang" w:hAnsi="Times New Roman" w:cs="Arial"/>
          <w:b/>
          <w:spacing w:val="33"/>
          <w:kern w:val="0"/>
          <w:sz w:val="24"/>
          <w:szCs w:val="24"/>
          <w:lang w:val="id-ID"/>
          <w14:ligatures w14:val="none"/>
        </w:rPr>
        <w:t xml:space="preserve"> </w:t>
      </w:r>
      <w:r w:rsidRPr="007F1D73">
        <w:rPr>
          <w:rFonts w:ascii="Times New Roman" w:eastAsia="Batang" w:hAnsi="Times New Roman" w:cs="Arial"/>
          <w:b/>
          <w:kern w:val="0"/>
          <w:sz w:val="24"/>
          <w:szCs w:val="24"/>
          <w:lang w:val="id-ID"/>
          <w14:ligatures w14:val="none"/>
        </w:rPr>
        <w:t>201</w:t>
      </w:r>
      <w:r w:rsidRPr="007F1D73">
        <w:rPr>
          <w:rFonts w:ascii="Times New Roman" w:eastAsia="Batang" w:hAnsi="Times New Roman" w:cs="Arial"/>
          <w:b/>
          <w:spacing w:val="-5"/>
          <w:kern w:val="0"/>
          <w:sz w:val="24"/>
          <w:szCs w:val="24"/>
          <w:lang w:val="id-ID"/>
          <w14:ligatures w14:val="none"/>
        </w:rPr>
        <w:t>8</w:t>
      </w:r>
      <w:r w:rsidRPr="007F1D73">
        <w:rPr>
          <w:rFonts w:ascii="Times New Roman" w:eastAsia="Batang" w:hAnsi="Times New Roman" w:cs="Arial"/>
          <w:b/>
          <w:spacing w:val="33"/>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U</w:t>
      </w:r>
      <w:r w:rsidRPr="007F1D73">
        <w:rPr>
          <w:rFonts w:ascii="Times New Roman" w:eastAsia="Batang" w:hAnsi="Times New Roman" w:cs="Arial"/>
          <w:spacing w:val="-5"/>
          <w:kern w:val="0"/>
          <w:sz w:val="24"/>
          <w:szCs w:val="24"/>
          <w:lang w:val="id-ID"/>
          <w14:ligatures w14:val="none"/>
        </w:rPr>
        <w:t>t</w:t>
      </w:r>
      <w:r w:rsidRPr="007F1D73">
        <w:rPr>
          <w:rFonts w:ascii="Times New Roman" w:eastAsia="Batang" w:hAnsi="Times New Roman" w:cs="Arial"/>
          <w:kern w:val="0"/>
          <w:sz w:val="24"/>
          <w:szCs w:val="24"/>
          <w:lang w:val="id-ID"/>
          <w14:ligatures w14:val="none"/>
        </w:rPr>
        <w:t>i</w:t>
      </w:r>
      <w:r w:rsidRPr="007F1D73">
        <w:rPr>
          <w:rFonts w:ascii="Times New Roman" w:eastAsia="Batang" w:hAnsi="Times New Roman" w:cs="Arial"/>
          <w:spacing w:val="1"/>
          <w:kern w:val="0"/>
          <w:sz w:val="24"/>
          <w:szCs w:val="24"/>
          <w:lang w:val="id-ID"/>
          <w14:ligatures w14:val="none"/>
        </w:rPr>
        <w:t>l</w:t>
      </w:r>
      <w:r w:rsidRPr="007F1D73">
        <w:rPr>
          <w:rFonts w:ascii="Times New Roman" w:eastAsia="Batang" w:hAnsi="Times New Roman" w:cs="Arial"/>
          <w:kern w:val="0"/>
          <w:sz w:val="24"/>
          <w:szCs w:val="24"/>
          <w:lang w:val="id-ID"/>
          <w14:ligatures w14:val="none"/>
        </w:rPr>
        <w:t>iz</w:t>
      </w:r>
      <w:r w:rsidRPr="007F1D73">
        <w:rPr>
          <w:rFonts w:ascii="Times New Roman" w:eastAsia="Batang" w:hAnsi="Times New Roman" w:cs="Arial"/>
          <w:spacing w:val="-1"/>
          <w:kern w:val="0"/>
          <w:sz w:val="24"/>
          <w:szCs w:val="24"/>
          <w:lang w:val="id-ID"/>
          <w14:ligatures w14:val="none"/>
        </w:rPr>
        <w:t>a</w:t>
      </w:r>
      <w:r w:rsidRPr="007F1D73">
        <w:rPr>
          <w:rFonts w:ascii="Times New Roman" w:eastAsia="Batang" w:hAnsi="Times New Roman" w:cs="Arial"/>
          <w:kern w:val="0"/>
          <w:sz w:val="24"/>
          <w:szCs w:val="24"/>
          <w:lang w:val="id-ID"/>
          <w14:ligatures w14:val="none"/>
        </w:rPr>
        <w:t>t</w:t>
      </w:r>
      <w:r w:rsidRPr="007F1D73">
        <w:rPr>
          <w:rFonts w:ascii="Times New Roman" w:eastAsia="Batang" w:hAnsi="Times New Roman" w:cs="Arial"/>
          <w:spacing w:val="1"/>
          <w:kern w:val="0"/>
          <w:sz w:val="24"/>
          <w:szCs w:val="24"/>
          <w:lang w:val="id-ID"/>
          <w14:ligatures w14:val="none"/>
        </w:rPr>
        <w:t>i</w:t>
      </w:r>
      <w:r w:rsidRPr="007F1D73">
        <w:rPr>
          <w:rFonts w:ascii="Times New Roman" w:eastAsia="Batang" w:hAnsi="Times New Roman" w:cs="Arial"/>
          <w:kern w:val="0"/>
          <w:sz w:val="24"/>
          <w:szCs w:val="24"/>
          <w:lang w:val="id-ID"/>
          <w14:ligatures w14:val="none"/>
        </w:rPr>
        <w:t>on</w:t>
      </w:r>
      <w:proofErr w:type="spellEnd"/>
      <w:r w:rsidRPr="007F1D73">
        <w:rPr>
          <w:rFonts w:ascii="Times New Roman" w:eastAsia="Batang" w:hAnsi="Times New Roman" w:cs="Arial"/>
          <w:spacing w:val="36"/>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of</w:t>
      </w:r>
      <w:proofErr w:type="spellEnd"/>
      <w:r w:rsidRPr="007F1D73">
        <w:rPr>
          <w:rFonts w:ascii="Times New Roman" w:eastAsia="Batang" w:hAnsi="Times New Roman" w:cs="Arial"/>
          <w:spacing w:val="28"/>
          <w:kern w:val="0"/>
          <w:sz w:val="24"/>
          <w:szCs w:val="24"/>
          <w:lang w:val="id-ID"/>
          <w14:ligatures w14:val="none"/>
        </w:rPr>
        <w:t xml:space="preserve"> </w:t>
      </w:r>
      <w:proofErr w:type="spellStart"/>
      <w:r w:rsidRPr="007F1D73">
        <w:rPr>
          <w:rFonts w:ascii="Times New Roman" w:eastAsia="Batang" w:hAnsi="Times New Roman" w:cs="Arial"/>
          <w:spacing w:val="1"/>
          <w:kern w:val="0"/>
          <w:sz w:val="24"/>
          <w:szCs w:val="24"/>
          <w:lang w:val="id-ID"/>
          <w14:ligatures w14:val="none"/>
        </w:rPr>
        <w:t>f</w:t>
      </w:r>
      <w:r w:rsidRPr="007F1D73">
        <w:rPr>
          <w:rFonts w:ascii="Times New Roman" w:eastAsia="Batang" w:hAnsi="Times New Roman" w:cs="Arial"/>
          <w:spacing w:val="-1"/>
          <w:kern w:val="0"/>
          <w:sz w:val="24"/>
          <w:szCs w:val="24"/>
          <w:lang w:val="id-ID"/>
          <w14:ligatures w14:val="none"/>
        </w:rPr>
        <w:t>e</w:t>
      </w:r>
      <w:r w:rsidRPr="007F1D73">
        <w:rPr>
          <w:rFonts w:ascii="Times New Roman" w:eastAsia="Batang" w:hAnsi="Times New Roman" w:cs="Arial"/>
          <w:spacing w:val="1"/>
          <w:kern w:val="0"/>
          <w:sz w:val="24"/>
          <w:szCs w:val="24"/>
          <w:lang w:val="id-ID"/>
          <w14:ligatures w14:val="none"/>
        </w:rPr>
        <w:t>r</w:t>
      </w:r>
      <w:r w:rsidRPr="007F1D73">
        <w:rPr>
          <w:rFonts w:ascii="Times New Roman" w:eastAsia="Batang" w:hAnsi="Times New Roman" w:cs="Arial"/>
          <w:kern w:val="0"/>
          <w:sz w:val="24"/>
          <w:szCs w:val="24"/>
          <w:lang w:val="id-ID"/>
          <w14:ligatures w14:val="none"/>
        </w:rPr>
        <w:t>ment</w:t>
      </w:r>
      <w:r w:rsidRPr="007F1D73">
        <w:rPr>
          <w:rFonts w:ascii="Times New Roman" w:eastAsia="Batang" w:hAnsi="Times New Roman" w:cs="Arial"/>
          <w:spacing w:val="-1"/>
          <w:kern w:val="0"/>
          <w:sz w:val="24"/>
          <w:szCs w:val="24"/>
          <w:lang w:val="id-ID"/>
          <w14:ligatures w14:val="none"/>
        </w:rPr>
        <w:t>e</w:t>
      </w:r>
      <w:r w:rsidRPr="007F1D73">
        <w:rPr>
          <w:rFonts w:ascii="Times New Roman" w:eastAsia="Batang" w:hAnsi="Times New Roman" w:cs="Arial"/>
          <w:kern w:val="0"/>
          <w:sz w:val="24"/>
          <w:szCs w:val="24"/>
          <w:lang w:val="id-ID"/>
          <w14:ligatures w14:val="none"/>
        </w:rPr>
        <w:t>d</w:t>
      </w:r>
      <w:proofErr w:type="spellEnd"/>
      <w:r w:rsidRPr="007F1D73">
        <w:rPr>
          <w:rFonts w:ascii="Times New Roman" w:eastAsia="Batang" w:hAnsi="Times New Roman" w:cs="Arial"/>
          <w:spacing w:val="36"/>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p</w:t>
      </w:r>
      <w:r w:rsidRPr="007F1D73">
        <w:rPr>
          <w:rFonts w:ascii="Times New Roman" w:eastAsia="Batang" w:hAnsi="Times New Roman" w:cs="Arial"/>
          <w:spacing w:val="-1"/>
          <w:kern w:val="0"/>
          <w:sz w:val="24"/>
          <w:szCs w:val="24"/>
          <w:lang w:val="id-ID"/>
          <w14:ligatures w14:val="none"/>
        </w:rPr>
        <w:t>a</w:t>
      </w:r>
      <w:r w:rsidRPr="007F1D73">
        <w:rPr>
          <w:rFonts w:ascii="Times New Roman" w:eastAsia="Batang" w:hAnsi="Times New Roman" w:cs="Arial"/>
          <w:kern w:val="0"/>
          <w:sz w:val="24"/>
          <w:szCs w:val="24"/>
          <w:lang w:val="id-ID"/>
          <w14:ligatures w14:val="none"/>
        </w:rPr>
        <w:t>lm</w:t>
      </w:r>
      <w:proofErr w:type="spellEnd"/>
      <w:r w:rsidRPr="007F1D73">
        <w:rPr>
          <w:rFonts w:ascii="Times New Roman" w:eastAsia="Batang" w:hAnsi="Times New Roman" w:cs="Arial"/>
          <w:spacing w:val="32"/>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k</w:t>
      </w:r>
      <w:r w:rsidRPr="007F1D73">
        <w:rPr>
          <w:rFonts w:ascii="Times New Roman" w:eastAsia="Batang" w:hAnsi="Times New Roman" w:cs="Arial"/>
          <w:spacing w:val="-1"/>
          <w:kern w:val="0"/>
          <w:sz w:val="24"/>
          <w:szCs w:val="24"/>
          <w:lang w:val="id-ID"/>
          <w14:ligatures w14:val="none"/>
        </w:rPr>
        <w:t>e</w:t>
      </w:r>
      <w:r w:rsidRPr="007F1D73">
        <w:rPr>
          <w:rFonts w:ascii="Times New Roman" w:eastAsia="Batang" w:hAnsi="Times New Roman" w:cs="Arial"/>
          <w:spacing w:val="1"/>
          <w:kern w:val="0"/>
          <w:sz w:val="24"/>
          <w:szCs w:val="24"/>
          <w:lang w:val="id-ID"/>
          <w14:ligatures w14:val="none"/>
        </w:rPr>
        <w:t>r</w:t>
      </w:r>
      <w:r w:rsidRPr="007F1D73">
        <w:rPr>
          <w:rFonts w:ascii="Times New Roman" w:eastAsia="Batang" w:hAnsi="Times New Roman" w:cs="Arial"/>
          <w:kern w:val="0"/>
          <w:sz w:val="24"/>
          <w:szCs w:val="24"/>
          <w:lang w:val="id-ID"/>
          <w14:ligatures w14:val="none"/>
        </w:rPr>
        <w:t>n</w:t>
      </w:r>
      <w:r w:rsidRPr="007F1D73">
        <w:rPr>
          <w:rFonts w:ascii="Times New Roman" w:eastAsia="Batang" w:hAnsi="Times New Roman" w:cs="Arial"/>
          <w:spacing w:val="-1"/>
          <w:kern w:val="0"/>
          <w:sz w:val="24"/>
          <w:szCs w:val="24"/>
          <w:lang w:val="id-ID"/>
          <w14:ligatures w14:val="none"/>
        </w:rPr>
        <w:t>e</w:t>
      </w:r>
      <w:r w:rsidRPr="007F1D73">
        <w:rPr>
          <w:rFonts w:ascii="Times New Roman" w:eastAsia="Batang" w:hAnsi="Times New Roman" w:cs="Arial"/>
          <w:kern w:val="0"/>
          <w:sz w:val="24"/>
          <w:szCs w:val="24"/>
          <w:lang w:val="id-ID"/>
          <w14:ligatures w14:val="none"/>
        </w:rPr>
        <w:t>l</w:t>
      </w:r>
      <w:proofErr w:type="spellEnd"/>
      <w:r w:rsidRPr="007F1D73">
        <w:rPr>
          <w:rFonts w:ascii="Times New Roman" w:eastAsia="Batang" w:hAnsi="Times New Roman" w:cs="Arial"/>
          <w:spacing w:val="31"/>
          <w:kern w:val="0"/>
          <w:sz w:val="24"/>
          <w:szCs w:val="24"/>
          <w:lang w:val="id-ID"/>
          <w14:ligatures w14:val="none"/>
        </w:rPr>
        <w:t xml:space="preserve"> </w:t>
      </w:r>
      <w:proofErr w:type="spellStart"/>
      <w:r w:rsidRPr="007F1D73">
        <w:rPr>
          <w:rFonts w:ascii="Times New Roman" w:eastAsia="Batang" w:hAnsi="Times New Roman" w:cs="Arial"/>
          <w:spacing w:val="-1"/>
          <w:kern w:val="0"/>
          <w:sz w:val="24"/>
          <w:szCs w:val="24"/>
          <w:lang w:val="id-ID"/>
          <w14:ligatures w14:val="none"/>
        </w:rPr>
        <w:t>ca</w:t>
      </w:r>
      <w:r w:rsidRPr="007F1D73">
        <w:rPr>
          <w:rFonts w:ascii="Times New Roman" w:eastAsia="Batang" w:hAnsi="Times New Roman" w:cs="Arial"/>
          <w:kern w:val="0"/>
          <w:sz w:val="24"/>
          <w:szCs w:val="24"/>
          <w:lang w:val="id-ID"/>
          <w14:ligatures w14:val="none"/>
        </w:rPr>
        <w:t>ke</w:t>
      </w:r>
      <w:proofErr w:type="spellEnd"/>
      <w:r w:rsidRPr="007F1D73">
        <w:rPr>
          <w:rFonts w:ascii="Times New Roman" w:eastAsia="Batang" w:hAnsi="Times New Roman" w:cs="Arial"/>
          <w:spacing w:val="30"/>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with</w:t>
      </w:r>
      <w:proofErr w:type="spellEnd"/>
      <w:r w:rsidRPr="007F1D73">
        <w:rPr>
          <w:rFonts w:ascii="Times New Roman" w:eastAsia="Batang" w:hAnsi="Times New Roman" w:cs="Arial"/>
          <w:kern w:val="0"/>
          <w:sz w:val="24"/>
          <w:szCs w:val="24"/>
          <w:lang w:val="en-US"/>
          <w14:ligatures w14:val="none"/>
        </w:rPr>
        <w:t xml:space="preserve"> </w:t>
      </w:r>
      <w:proofErr w:type="spellStart"/>
      <w:r w:rsidRPr="007F1D73">
        <w:rPr>
          <w:rFonts w:ascii="Times New Roman" w:eastAsia="Batang" w:hAnsi="Times New Roman" w:cs="Arial"/>
          <w:i/>
          <w:kern w:val="0"/>
          <w:sz w:val="24"/>
          <w:szCs w:val="24"/>
          <w:lang w:val="id-ID"/>
          <w14:ligatures w14:val="none"/>
        </w:rPr>
        <w:t>S</w:t>
      </w:r>
      <w:r w:rsidRPr="007F1D73">
        <w:rPr>
          <w:rFonts w:ascii="Times New Roman" w:eastAsia="Batang" w:hAnsi="Times New Roman" w:cs="Arial"/>
          <w:i/>
          <w:spacing w:val="-1"/>
          <w:kern w:val="0"/>
          <w:sz w:val="24"/>
          <w:szCs w:val="24"/>
          <w:lang w:val="id-ID"/>
          <w14:ligatures w14:val="none"/>
        </w:rPr>
        <w:t>c</w:t>
      </w:r>
      <w:r w:rsidRPr="007F1D73">
        <w:rPr>
          <w:rFonts w:ascii="Times New Roman" w:eastAsia="Batang" w:hAnsi="Times New Roman" w:cs="Arial"/>
          <w:i/>
          <w:kern w:val="0"/>
          <w:sz w:val="24"/>
          <w:szCs w:val="24"/>
          <w:lang w:val="id-ID"/>
          <w14:ligatures w14:val="none"/>
        </w:rPr>
        <w:t>le</w:t>
      </w:r>
      <w:r w:rsidRPr="007F1D73">
        <w:rPr>
          <w:rFonts w:ascii="Times New Roman" w:eastAsia="Batang" w:hAnsi="Times New Roman" w:cs="Arial"/>
          <w:i/>
          <w:spacing w:val="-3"/>
          <w:kern w:val="0"/>
          <w:sz w:val="24"/>
          <w:szCs w:val="24"/>
          <w:lang w:val="id-ID"/>
          <w14:ligatures w14:val="none"/>
        </w:rPr>
        <w:t>r</w:t>
      </w:r>
      <w:r w:rsidRPr="007F1D73">
        <w:rPr>
          <w:rFonts w:ascii="Times New Roman" w:eastAsia="Batang" w:hAnsi="Times New Roman" w:cs="Arial"/>
          <w:i/>
          <w:kern w:val="0"/>
          <w:sz w:val="24"/>
          <w:szCs w:val="24"/>
          <w:lang w:val="id-ID"/>
          <w14:ligatures w14:val="none"/>
        </w:rPr>
        <w:t>ot</w:t>
      </w:r>
      <w:r w:rsidRPr="007F1D73">
        <w:rPr>
          <w:rFonts w:ascii="Times New Roman" w:eastAsia="Batang" w:hAnsi="Times New Roman" w:cs="Arial"/>
          <w:i/>
          <w:spacing w:val="1"/>
          <w:kern w:val="0"/>
          <w:sz w:val="24"/>
          <w:szCs w:val="24"/>
          <w:lang w:val="id-ID"/>
          <w14:ligatures w14:val="none"/>
        </w:rPr>
        <w:t>i</w:t>
      </w:r>
      <w:r w:rsidRPr="007F1D73">
        <w:rPr>
          <w:rFonts w:ascii="Times New Roman" w:eastAsia="Batang" w:hAnsi="Times New Roman" w:cs="Arial"/>
          <w:i/>
          <w:kern w:val="0"/>
          <w:sz w:val="24"/>
          <w:szCs w:val="24"/>
          <w:lang w:val="id-ID"/>
          <w14:ligatures w14:val="none"/>
        </w:rPr>
        <w:t>um</w:t>
      </w:r>
      <w:proofErr w:type="spellEnd"/>
      <w:r w:rsidRPr="007F1D73">
        <w:rPr>
          <w:rFonts w:ascii="Times New Roman" w:eastAsia="Batang" w:hAnsi="Times New Roman" w:cs="Arial"/>
          <w:i/>
          <w:spacing w:val="2"/>
          <w:kern w:val="0"/>
          <w:sz w:val="24"/>
          <w:szCs w:val="24"/>
          <w:lang w:val="id-ID"/>
          <w14:ligatures w14:val="none"/>
        </w:rPr>
        <w:t xml:space="preserve"> </w:t>
      </w:r>
      <w:proofErr w:type="spellStart"/>
      <w:r w:rsidRPr="007F1D73">
        <w:rPr>
          <w:rFonts w:ascii="Times New Roman" w:eastAsia="Batang" w:hAnsi="Times New Roman" w:cs="Arial"/>
          <w:i/>
          <w:spacing w:val="-2"/>
          <w:kern w:val="0"/>
          <w:sz w:val="24"/>
          <w:szCs w:val="24"/>
          <w:lang w:val="id-ID"/>
          <w14:ligatures w14:val="none"/>
        </w:rPr>
        <w:t>r</w:t>
      </w:r>
      <w:r w:rsidRPr="007F1D73">
        <w:rPr>
          <w:rFonts w:ascii="Times New Roman" w:eastAsia="Batang" w:hAnsi="Times New Roman" w:cs="Arial"/>
          <w:i/>
          <w:kern w:val="0"/>
          <w:sz w:val="24"/>
          <w:szCs w:val="24"/>
          <w:lang w:val="id-ID"/>
          <w14:ligatures w14:val="none"/>
        </w:rPr>
        <w:t>ol</w:t>
      </w:r>
      <w:r w:rsidRPr="007F1D73">
        <w:rPr>
          <w:rFonts w:ascii="Times New Roman" w:eastAsia="Batang" w:hAnsi="Times New Roman" w:cs="Arial"/>
          <w:i/>
          <w:spacing w:val="1"/>
          <w:kern w:val="0"/>
          <w:sz w:val="24"/>
          <w:szCs w:val="24"/>
          <w:lang w:val="id-ID"/>
          <w14:ligatures w14:val="none"/>
        </w:rPr>
        <w:t>f</w:t>
      </w:r>
      <w:r w:rsidRPr="007F1D73">
        <w:rPr>
          <w:rFonts w:ascii="Times New Roman" w:eastAsia="Batang" w:hAnsi="Times New Roman" w:cs="Arial"/>
          <w:i/>
          <w:spacing w:val="-2"/>
          <w:kern w:val="0"/>
          <w:sz w:val="24"/>
          <w:szCs w:val="24"/>
          <w:lang w:val="id-ID"/>
          <w14:ligatures w14:val="none"/>
        </w:rPr>
        <w:t>s</w:t>
      </w:r>
      <w:r w:rsidRPr="007F1D73">
        <w:rPr>
          <w:rFonts w:ascii="Times New Roman" w:eastAsia="Batang" w:hAnsi="Times New Roman" w:cs="Arial"/>
          <w:i/>
          <w:kern w:val="0"/>
          <w:sz w:val="24"/>
          <w:szCs w:val="24"/>
          <w:lang w:val="id-ID"/>
          <w14:ligatures w14:val="none"/>
        </w:rPr>
        <w:t>ii</w:t>
      </w:r>
      <w:proofErr w:type="spellEnd"/>
      <w:r w:rsidRPr="007F1D73">
        <w:rPr>
          <w:rFonts w:ascii="Times New Roman" w:eastAsia="Batang" w:hAnsi="Times New Roman" w:cs="Arial"/>
          <w:i/>
          <w:kern w:val="0"/>
          <w:sz w:val="24"/>
          <w:szCs w:val="24"/>
          <w:lang w:val="id-ID"/>
          <w14:ligatures w14:val="none"/>
        </w:rPr>
        <w:t xml:space="preserve"> </w:t>
      </w:r>
      <w:r w:rsidRPr="007F1D73">
        <w:rPr>
          <w:rFonts w:ascii="Times New Roman" w:eastAsia="Batang" w:hAnsi="Times New Roman" w:cs="Arial"/>
          <w:kern w:val="0"/>
          <w:sz w:val="24"/>
          <w:szCs w:val="24"/>
          <w:lang w:val="id-ID"/>
          <w14:ligatures w14:val="none"/>
        </w:rPr>
        <w:t>in</w:t>
      </w:r>
      <w:r w:rsidRPr="007F1D73">
        <w:rPr>
          <w:rFonts w:ascii="Times New Roman" w:eastAsia="Batang" w:hAnsi="Times New Roman" w:cs="Arial"/>
          <w:spacing w:val="3"/>
          <w:kern w:val="0"/>
          <w:sz w:val="24"/>
          <w:szCs w:val="24"/>
          <w:lang w:val="id-ID"/>
          <w14:ligatures w14:val="none"/>
        </w:rPr>
        <w:t xml:space="preserve"> </w:t>
      </w:r>
      <w:r w:rsidRPr="007F1D73">
        <w:rPr>
          <w:rFonts w:ascii="Times New Roman" w:eastAsia="Batang" w:hAnsi="Times New Roman" w:cs="Arial"/>
          <w:kern w:val="0"/>
          <w:sz w:val="24"/>
          <w:szCs w:val="24"/>
          <w:lang w:val="id-ID"/>
          <w14:ligatures w14:val="none"/>
        </w:rPr>
        <w:t>b</w:t>
      </w:r>
      <w:r w:rsidRPr="007F1D73">
        <w:rPr>
          <w:rFonts w:ascii="Times New Roman" w:eastAsia="Batang" w:hAnsi="Times New Roman" w:cs="Arial"/>
          <w:spacing w:val="1"/>
          <w:kern w:val="0"/>
          <w:sz w:val="24"/>
          <w:szCs w:val="24"/>
          <w:lang w:val="id-ID"/>
          <w14:ligatures w14:val="none"/>
        </w:rPr>
        <w:t>r</w:t>
      </w:r>
      <w:r w:rsidRPr="007F1D73">
        <w:rPr>
          <w:rFonts w:ascii="Times New Roman" w:eastAsia="Batang" w:hAnsi="Times New Roman" w:cs="Arial"/>
          <w:spacing w:val="-5"/>
          <w:kern w:val="0"/>
          <w:sz w:val="24"/>
          <w:szCs w:val="24"/>
          <w:lang w:val="id-ID"/>
          <w14:ligatures w14:val="none"/>
        </w:rPr>
        <w:t>o</w:t>
      </w:r>
      <w:r w:rsidRPr="007F1D73">
        <w:rPr>
          <w:rFonts w:ascii="Times New Roman" w:eastAsia="Batang" w:hAnsi="Times New Roman" w:cs="Arial"/>
          <w:kern w:val="0"/>
          <w:sz w:val="24"/>
          <w:szCs w:val="24"/>
          <w:lang w:val="id-ID"/>
          <w14:ligatures w14:val="none"/>
        </w:rPr>
        <w:t>i</w:t>
      </w:r>
      <w:r w:rsidRPr="007F1D73">
        <w:rPr>
          <w:rFonts w:ascii="Times New Roman" w:eastAsia="Batang" w:hAnsi="Times New Roman" w:cs="Arial"/>
          <w:spacing w:val="1"/>
          <w:kern w:val="0"/>
          <w:sz w:val="24"/>
          <w:szCs w:val="24"/>
          <w:lang w:val="id-ID"/>
          <w14:ligatures w14:val="none"/>
        </w:rPr>
        <w:t>l</w:t>
      </w:r>
      <w:r w:rsidRPr="007F1D73">
        <w:rPr>
          <w:rFonts w:ascii="Times New Roman" w:eastAsia="Batang" w:hAnsi="Times New Roman" w:cs="Arial"/>
          <w:spacing w:val="-1"/>
          <w:kern w:val="0"/>
          <w:sz w:val="24"/>
          <w:szCs w:val="24"/>
          <w:lang w:val="id-ID"/>
          <w14:ligatures w14:val="none"/>
        </w:rPr>
        <w:t>e</w:t>
      </w:r>
      <w:r w:rsidRPr="007F1D73">
        <w:rPr>
          <w:rFonts w:ascii="Times New Roman" w:eastAsia="Batang" w:hAnsi="Times New Roman" w:cs="Arial"/>
          <w:kern w:val="0"/>
          <w:sz w:val="24"/>
          <w:szCs w:val="24"/>
          <w:lang w:val="id-ID"/>
          <w14:ligatures w14:val="none"/>
        </w:rPr>
        <w:t>r</w:t>
      </w:r>
      <w:r w:rsidRPr="007F1D73">
        <w:rPr>
          <w:rFonts w:ascii="Times New Roman" w:eastAsia="Batang" w:hAnsi="Times New Roman" w:cs="Arial"/>
          <w:spacing w:val="-1"/>
          <w:kern w:val="0"/>
          <w:sz w:val="24"/>
          <w:szCs w:val="24"/>
          <w:lang w:val="id-ID"/>
          <w14:ligatures w14:val="none"/>
        </w:rPr>
        <w:t xml:space="preserve"> </w:t>
      </w:r>
      <w:proofErr w:type="spellStart"/>
      <w:r w:rsidRPr="007F1D73">
        <w:rPr>
          <w:rFonts w:ascii="Times New Roman" w:eastAsia="Batang" w:hAnsi="Times New Roman" w:cs="Arial"/>
          <w:spacing w:val="1"/>
          <w:kern w:val="0"/>
          <w:sz w:val="24"/>
          <w:szCs w:val="24"/>
          <w:lang w:val="id-ID"/>
          <w14:ligatures w14:val="none"/>
        </w:rPr>
        <w:t>r</w:t>
      </w:r>
      <w:r w:rsidRPr="007F1D73">
        <w:rPr>
          <w:rFonts w:ascii="Times New Roman" w:eastAsia="Batang" w:hAnsi="Times New Roman" w:cs="Arial"/>
          <w:spacing w:val="-1"/>
          <w:kern w:val="0"/>
          <w:sz w:val="24"/>
          <w:szCs w:val="24"/>
          <w:lang w:val="id-ID"/>
          <w14:ligatures w14:val="none"/>
        </w:rPr>
        <w:t>a</w:t>
      </w:r>
      <w:r w:rsidRPr="007F1D73">
        <w:rPr>
          <w:rFonts w:ascii="Times New Roman" w:eastAsia="Batang" w:hAnsi="Times New Roman" w:cs="Arial"/>
          <w:kern w:val="0"/>
          <w:sz w:val="24"/>
          <w:szCs w:val="24"/>
          <w:lang w:val="id-ID"/>
          <w14:ligatures w14:val="none"/>
        </w:rPr>
        <w:t>t</w:t>
      </w:r>
      <w:r w:rsidRPr="007F1D73">
        <w:rPr>
          <w:rFonts w:ascii="Times New Roman" w:eastAsia="Batang" w:hAnsi="Times New Roman" w:cs="Arial"/>
          <w:spacing w:val="1"/>
          <w:kern w:val="0"/>
          <w:sz w:val="24"/>
          <w:szCs w:val="24"/>
          <w:lang w:val="id-ID"/>
          <w14:ligatures w14:val="none"/>
        </w:rPr>
        <w:t>i</w:t>
      </w:r>
      <w:r w:rsidRPr="007F1D73">
        <w:rPr>
          <w:rFonts w:ascii="Times New Roman" w:eastAsia="Batang" w:hAnsi="Times New Roman" w:cs="Arial"/>
          <w:kern w:val="0"/>
          <w:sz w:val="24"/>
          <w:szCs w:val="24"/>
          <w:lang w:val="id-ID"/>
          <w14:ligatures w14:val="none"/>
        </w:rPr>
        <w:t>on</w:t>
      </w:r>
      <w:proofErr w:type="spellEnd"/>
      <w:r w:rsidRPr="007F1D73">
        <w:rPr>
          <w:rFonts w:ascii="Times New Roman" w:eastAsia="Batang" w:hAnsi="Times New Roman" w:cs="Arial"/>
          <w:kern w:val="0"/>
          <w:sz w:val="24"/>
          <w:szCs w:val="24"/>
          <w:lang w:val="id-ID"/>
          <w14:ligatures w14:val="none"/>
        </w:rPr>
        <w:t xml:space="preserve">. </w:t>
      </w:r>
      <w:r w:rsidRPr="007F1D73">
        <w:rPr>
          <w:rFonts w:ascii="Times New Roman" w:eastAsia="Batang" w:hAnsi="Times New Roman" w:cs="Arial"/>
          <w:spacing w:val="1"/>
          <w:kern w:val="0"/>
          <w:sz w:val="24"/>
          <w:szCs w:val="24"/>
          <w:lang w:val="id-ID"/>
          <w14:ligatures w14:val="none"/>
        </w:rPr>
        <w:t>I</w:t>
      </w:r>
      <w:r w:rsidRPr="007F1D73">
        <w:rPr>
          <w:rFonts w:ascii="Times New Roman" w:eastAsia="Batang" w:hAnsi="Times New Roman" w:cs="Arial"/>
          <w:kern w:val="0"/>
          <w:sz w:val="24"/>
          <w:szCs w:val="24"/>
          <w:lang w:val="id-ID"/>
          <w14:ligatures w14:val="none"/>
        </w:rPr>
        <w:t>n</w:t>
      </w:r>
      <w:r w:rsidRPr="007F1D73">
        <w:rPr>
          <w:rFonts w:ascii="Times New Roman" w:eastAsia="Batang" w:hAnsi="Times New Roman" w:cs="Arial"/>
          <w:spacing w:val="-4"/>
          <w:kern w:val="0"/>
          <w:sz w:val="24"/>
          <w:szCs w:val="24"/>
          <w:lang w:val="id-ID"/>
          <w14:ligatures w14:val="none"/>
        </w:rPr>
        <w:t>t</w:t>
      </w:r>
      <w:proofErr w:type="spellStart"/>
      <w:r w:rsidRPr="007F1D73">
        <w:rPr>
          <w:rFonts w:ascii="Times New Roman" w:eastAsia="Batang" w:hAnsi="Times New Roman" w:cs="Arial"/>
          <w:spacing w:val="-4"/>
          <w:kern w:val="0"/>
          <w:sz w:val="24"/>
          <w:szCs w:val="24"/>
          <w:lang w:val="en-US"/>
          <w14:ligatures w14:val="none"/>
        </w:rPr>
        <w:t>ernational</w:t>
      </w:r>
      <w:proofErr w:type="spellEnd"/>
      <w:r w:rsidRPr="007F1D73">
        <w:rPr>
          <w:rFonts w:ascii="Times New Roman" w:eastAsia="Batang" w:hAnsi="Times New Roman" w:cs="Arial"/>
          <w:spacing w:val="4"/>
          <w:kern w:val="0"/>
          <w:sz w:val="24"/>
          <w:szCs w:val="24"/>
          <w:lang w:val="id-ID"/>
          <w14:ligatures w14:val="none"/>
        </w:rPr>
        <w:t xml:space="preserve"> </w:t>
      </w:r>
      <w:r w:rsidRPr="007F1D73">
        <w:rPr>
          <w:rFonts w:ascii="Times New Roman" w:eastAsia="Batang" w:hAnsi="Times New Roman" w:cs="Arial"/>
          <w:spacing w:val="-2"/>
          <w:kern w:val="0"/>
          <w:sz w:val="24"/>
          <w:szCs w:val="24"/>
          <w:lang w:val="id-ID"/>
          <w14:ligatures w14:val="none"/>
        </w:rPr>
        <w:t>J</w:t>
      </w:r>
      <w:proofErr w:type="spellStart"/>
      <w:r w:rsidRPr="007F1D73">
        <w:rPr>
          <w:rFonts w:ascii="Times New Roman" w:eastAsia="Batang" w:hAnsi="Times New Roman" w:cs="Arial"/>
          <w:kern w:val="0"/>
          <w:sz w:val="24"/>
          <w:szCs w:val="24"/>
          <w:lang w:val="en-US"/>
          <w14:ligatures w14:val="none"/>
        </w:rPr>
        <w:t>ournal</w:t>
      </w:r>
      <w:proofErr w:type="spellEnd"/>
      <w:r w:rsidRPr="007F1D73">
        <w:rPr>
          <w:rFonts w:ascii="Times New Roman" w:eastAsia="Batang" w:hAnsi="Times New Roman" w:cs="Arial"/>
          <w:kern w:val="0"/>
          <w:sz w:val="24"/>
          <w:szCs w:val="24"/>
          <w:lang w:val="en-US"/>
          <w14:ligatures w14:val="none"/>
        </w:rPr>
        <w:t xml:space="preserve"> of</w:t>
      </w:r>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spacing w:val="1"/>
          <w:kern w:val="0"/>
          <w:sz w:val="24"/>
          <w:szCs w:val="24"/>
          <w:lang w:val="id-ID"/>
          <w14:ligatures w14:val="none"/>
        </w:rPr>
        <w:t>P</w:t>
      </w:r>
      <w:r w:rsidRPr="007F1D73">
        <w:rPr>
          <w:rFonts w:ascii="Times New Roman" w:eastAsia="Batang" w:hAnsi="Times New Roman" w:cs="Arial"/>
          <w:kern w:val="0"/>
          <w:sz w:val="24"/>
          <w:szCs w:val="24"/>
          <w:lang w:val="id-ID"/>
          <w14:ligatures w14:val="none"/>
        </w:rPr>
        <w:t>oul</w:t>
      </w:r>
      <w:r w:rsidRPr="007F1D73">
        <w:rPr>
          <w:rFonts w:ascii="Times New Roman" w:eastAsia="Batang" w:hAnsi="Times New Roman" w:cs="Arial"/>
          <w:spacing w:val="-4"/>
          <w:kern w:val="0"/>
          <w:sz w:val="24"/>
          <w:szCs w:val="24"/>
          <w:lang w:val="id-ID"/>
          <w14:ligatures w14:val="none"/>
        </w:rPr>
        <w:t>t</w:t>
      </w:r>
      <w:r w:rsidRPr="007F1D73">
        <w:rPr>
          <w:rFonts w:ascii="Times New Roman" w:eastAsia="Batang" w:hAnsi="Times New Roman" w:cs="Arial"/>
          <w:kern w:val="0"/>
          <w:sz w:val="24"/>
          <w:szCs w:val="24"/>
          <w:lang w:val="en-US"/>
          <w14:ligatures w14:val="none"/>
        </w:rPr>
        <w:t>ry</w:t>
      </w:r>
      <w:proofErr w:type="spellEnd"/>
      <w:r w:rsidRPr="007F1D73">
        <w:rPr>
          <w:rFonts w:ascii="Times New Roman" w:eastAsia="Batang" w:hAnsi="Times New Roman" w:cs="Arial"/>
          <w:spacing w:val="4"/>
          <w:kern w:val="0"/>
          <w:sz w:val="24"/>
          <w:szCs w:val="24"/>
          <w:lang w:val="id-ID"/>
          <w14:ligatures w14:val="none"/>
        </w:rPr>
        <w:t xml:space="preserve"> </w:t>
      </w:r>
      <w:proofErr w:type="spellStart"/>
      <w:r w:rsidRPr="007F1D73">
        <w:rPr>
          <w:rFonts w:ascii="Times New Roman" w:eastAsia="Batang" w:hAnsi="Times New Roman" w:cs="Arial"/>
          <w:spacing w:val="1"/>
          <w:kern w:val="0"/>
          <w:sz w:val="24"/>
          <w:szCs w:val="24"/>
          <w:lang w:val="id-ID"/>
          <w14:ligatures w14:val="none"/>
        </w:rPr>
        <w:t>S</w:t>
      </w:r>
      <w:r w:rsidRPr="007F1D73">
        <w:rPr>
          <w:rFonts w:ascii="Times New Roman" w:eastAsia="Batang" w:hAnsi="Times New Roman" w:cs="Arial"/>
          <w:spacing w:val="-6"/>
          <w:kern w:val="0"/>
          <w:sz w:val="24"/>
          <w:szCs w:val="24"/>
          <w:lang w:val="id-ID"/>
          <w14:ligatures w14:val="none"/>
        </w:rPr>
        <w:t>c</w:t>
      </w:r>
      <w:r w:rsidRPr="007F1D73">
        <w:rPr>
          <w:rFonts w:ascii="Times New Roman" w:eastAsia="Batang" w:hAnsi="Times New Roman" w:cs="Arial"/>
          <w:kern w:val="0"/>
          <w:sz w:val="24"/>
          <w:szCs w:val="24"/>
          <w:lang w:val="id-ID"/>
          <w14:ligatures w14:val="none"/>
        </w:rPr>
        <w:t>i</w:t>
      </w:r>
      <w:r w:rsidRPr="007F1D73">
        <w:rPr>
          <w:rFonts w:ascii="Times New Roman" w:eastAsia="Batang" w:hAnsi="Times New Roman" w:cs="Arial"/>
          <w:spacing w:val="3"/>
          <w:kern w:val="0"/>
          <w:sz w:val="24"/>
          <w:szCs w:val="24"/>
          <w:lang w:val="en-US"/>
          <w14:ligatures w14:val="none"/>
        </w:rPr>
        <w:t>ence</w:t>
      </w:r>
      <w:proofErr w:type="spellEnd"/>
      <w:r w:rsidRPr="007F1D73">
        <w:rPr>
          <w:rFonts w:ascii="Times New Roman" w:eastAsia="Batang" w:hAnsi="Times New Roman" w:cs="Arial"/>
          <w:kern w:val="0"/>
          <w:sz w:val="24"/>
          <w:szCs w:val="24"/>
          <w:lang w:val="id-ID"/>
          <w14:ligatures w14:val="none"/>
        </w:rPr>
        <w:t xml:space="preserve"> </w:t>
      </w:r>
      <w:r w:rsidRPr="007F1D73">
        <w:rPr>
          <w:rFonts w:ascii="Times New Roman" w:eastAsia="Batang" w:hAnsi="Times New Roman" w:cs="Arial"/>
          <w:kern w:val="0"/>
          <w:sz w:val="24"/>
          <w:szCs w:val="24"/>
          <w:lang w:val="en-US"/>
          <w14:ligatures w14:val="none"/>
        </w:rPr>
        <w:t xml:space="preserve">Vol. </w:t>
      </w:r>
      <w:r w:rsidRPr="007F1D73">
        <w:rPr>
          <w:rFonts w:ascii="Times New Roman" w:eastAsia="Batang" w:hAnsi="Times New Roman" w:cs="Arial"/>
          <w:kern w:val="0"/>
          <w:sz w:val="24"/>
          <w:szCs w:val="24"/>
          <w:lang w:val="id-ID"/>
          <w14:ligatures w14:val="none"/>
        </w:rPr>
        <w:t>17</w:t>
      </w:r>
      <w:r w:rsidRPr="007F1D73">
        <w:rPr>
          <w:rFonts w:ascii="Times New Roman" w:eastAsia="Batang" w:hAnsi="Times New Roman" w:cs="Arial"/>
          <w:spacing w:val="2"/>
          <w:kern w:val="0"/>
          <w:sz w:val="24"/>
          <w:szCs w:val="24"/>
          <w:lang w:val="id-ID"/>
          <w14:ligatures w14:val="none"/>
        </w:rPr>
        <w:t xml:space="preserve"> </w:t>
      </w:r>
      <w:r w:rsidRPr="007F1D73">
        <w:rPr>
          <w:rFonts w:ascii="Times New Roman" w:eastAsia="Batang" w:hAnsi="Times New Roman" w:cs="Arial"/>
          <w:kern w:val="0"/>
          <w:sz w:val="24"/>
          <w:szCs w:val="24"/>
          <w:lang w:val="id-ID"/>
          <w14:ligatures w14:val="none"/>
        </w:rPr>
        <w:t>:</w:t>
      </w:r>
      <w:r w:rsidRPr="007F1D73">
        <w:rPr>
          <w:rFonts w:ascii="Times New Roman" w:eastAsia="Batang" w:hAnsi="Times New Roman" w:cs="Arial"/>
          <w:spacing w:val="3"/>
          <w:kern w:val="0"/>
          <w:sz w:val="24"/>
          <w:szCs w:val="24"/>
          <w:lang w:val="id-ID"/>
          <w14:ligatures w14:val="none"/>
        </w:rPr>
        <w:t xml:space="preserve"> </w:t>
      </w:r>
      <w:r w:rsidRPr="007F1D73">
        <w:rPr>
          <w:rFonts w:ascii="Times New Roman" w:eastAsia="Batang" w:hAnsi="Times New Roman" w:cs="Arial"/>
          <w:kern w:val="0"/>
          <w:sz w:val="24"/>
          <w:szCs w:val="24"/>
          <w:lang w:val="id-ID"/>
          <w14:ligatures w14:val="none"/>
        </w:rPr>
        <w:t>34</w:t>
      </w:r>
      <w:r w:rsidRPr="007F1D73">
        <w:rPr>
          <w:rFonts w:ascii="Times New Roman" w:eastAsia="Batang" w:hAnsi="Times New Roman" w:cs="Arial"/>
          <w:spacing w:val="7"/>
          <w:kern w:val="0"/>
          <w:sz w:val="24"/>
          <w:szCs w:val="24"/>
          <w:lang w:val="id-ID"/>
          <w14:ligatures w14:val="none"/>
        </w:rPr>
        <w:t>2</w:t>
      </w:r>
      <w:r w:rsidRPr="007F1D73">
        <w:rPr>
          <w:rFonts w:ascii="Times New Roman" w:eastAsia="Batang" w:hAnsi="Times New Roman" w:cs="Arial"/>
          <w:spacing w:val="-3"/>
          <w:kern w:val="0"/>
          <w:sz w:val="24"/>
          <w:szCs w:val="24"/>
          <w:lang w:val="id-ID"/>
          <w14:ligatures w14:val="none"/>
        </w:rPr>
        <w:t>-</w:t>
      </w:r>
      <w:r w:rsidRPr="007F1D73">
        <w:rPr>
          <w:rFonts w:ascii="Times New Roman" w:eastAsia="Batang" w:hAnsi="Times New Roman" w:cs="Arial"/>
          <w:kern w:val="0"/>
          <w:sz w:val="24"/>
          <w:szCs w:val="24"/>
          <w:lang w:val="id-ID"/>
          <w14:ligatures w14:val="none"/>
        </w:rPr>
        <w:t>347.</w:t>
      </w:r>
      <w:r w:rsidRPr="007F1D73">
        <w:rPr>
          <w:rFonts w:ascii="Times New Roman" w:eastAsia="Batang" w:hAnsi="Times New Roman" w:cs="Arial"/>
          <w:kern w:val="0"/>
          <w:sz w:val="24"/>
          <w:szCs w:val="24"/>
          <w:lang w:val="en-US"/>
          <w14:ligatures w14:val="none"/>
        </w:rPr>
        <w:t xml:space="preserve"> </w:t>
      </w:r>
      <w:hyperlink r:id="rId26" w:history="1">
        <w:r w:rsidRPr="007F1D73">
          <w:rPr>
            <w:rFonts w:ascii="Times New Roman" w:eastAsia="Batang" w:hAnsi="Times New Roman" w:cs="Arial"/>
            <w:color w:val="0000FF"/>
            <w:kern w:val="0"/>
            <w:sz w:val="24"/>
            <w:szCs w:val="24"/>
            <w:u w:val="single"/>
            <w:lang w:val="en-US"/>
            <w14:ligatures w14:val="none"/>
          </w:rPr>
          <w:t>https://dx.doi.org/10.3923/ijps.2018.342.347</w:t>
        </w:r>
      </w:hyperlink>
    </w:p>
    <w:p w14:paraId="30D0409D" w14:textId="77777777" w:rsidR="007F1D73" w:rsidRPr="007F1D73" w:rsidRDefault="007F1D73" w:rsidP="007F1D73">
      <w:pPr>
        <w:spacing w:after="240" w:line="276" w:lineRule="auto"/>
        <w:jc w:val="both"/>
        <w:rPr>
          <w:rFonts w:ascii="Times New Roman" w:eastAsia="Batang" w:hAnsi="Times New Roman" w:cs="Arial"/>
          <w:kern w:val="0"/>
          <w:sz w:val="24"/>
          <w:szCs w:val="24"/>
          <w:lang w:val="id-ID"/>
          <w14:ligatures w14:val="none"/>
        </w:rPr>
      </w:pPr>
      <w:r w:rsidRPr="007F1D73">
        <w:rPr>
          <w:rFonts w:ascii="Times New Roman" w:eastAsia="Batang" w:hAnsi="Times New Roman" w:cs="Arial"/>
          <w:b/>
          <w:kern w:val="0"/>
          <w:sz w:val="24"/>
          <w:szCs w:val="24"/>
          <w:lang w:val="id-ID"/>
          <w14:ligatures w14:val="none"/>
        </w:rPr>
        <w:t>Mirnawati, Rizal Y</w:t>
      </w:r>
      <w:r w:rsidRPr="007F1D73">
        <w:rPr>
          <w:rFonts w:ascii="Times New Roman" w:eastAsia="Batang" w:hAnsi="Times New Roman" w:cs="Arial"/>
          <w:b/>
          <w:kern w:val="0"/>
          <w:sz w:val="24"/>
          <w:szCs w:val="24"/>
          <w:lang w:val="en-US"/>
          <w14:ligatures w14:val="none"/>
        </w:rPr>
        <w:t xml:space="preserve"> and</w:t>
      </w:r>
      <w:r w:rsidRPr="007F1D73">
        <w:rPr>
          <w:rFonts w:ascii="Times New Roman" w:eastAsia="Batang" w:hAnsi="Times New Roman" w:cs="Arial"/>
          <w:b/>
          <w:kern w:val="0"/>
          <w:sz w:val="24"/>
          <w:szCs w:val="24"/>
          <w:lang w:val="id-ID"/>
          <w14:ligatures w14:val="none"/>
        </w:rPr>
        <w:t xml:space="preserve"> </w:t>
      </w:r>
      <w:proofErr w:type="spellStart"/>
      <w:r w:rsidRPr="007F1D73">
        <w:rPr>
          <w:rFonts w:ascii="Times New Roman" w:eastAsia="Batang" w:hAnsi="Times New Roman" w:cs="Arial"/>
          <w:b/>
          <w:kern w:val="0"/>
          <w:sz w:val="24"/>
          <w:szCs w:val="24"/>
          <w:lang w:val="id-ID"/>
          <w14:ligatures w14:val="none"/>
        </w:rPr>
        <w:t>Marlida</w:t>
      </w:r>
      <w:proofErr w:type="spellEnd"/>
      <w:r w:rsidRPr="007F1D73">
        <w:rPr>
          <w:rFonts w:ascii="Times New Roman" w:eastAsia="Batang" w:hAnsi="Times New Roman" w:cs="Arial"/>
          <w:b/>
          <w:kern w:val="0"/>
          <w:sz w:val="24"/>
          <w:szCs w:val="24"/>
          <w:lang w:val="id-ID"/>
          <w14:ligatures w14:val="none"/>
        </w:rPr>
        <w:t xml:space="preserve"> Y 2013</w:t>
      </w:r>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Effect</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of</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humic</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acid</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addition</w:t>
      </w:r>
      <w:proofErr w:type="spellEnd"/>
      <w:r w:rsidRPr="007F1D73">
        <w:rPr>
          <w:rFonts w:ascii="Times New Roman" w:eastAsia="Batang" w:hAnsi="Times New Roman" w:cs="Arial"/>
          <w:kern w:val="0"/>
          <w:sz w:val="24"/>
          <w:szCs w:val="24"/>
          <w:lang w:val="id-ID"/>
          <w14:ligatures w14:val="none"/>
        </w:rPr>
        <w:t xml:space="preserve"> via </w:t>
      </w:r>
      <w:proofErr w:type="spellStart"/>
      <w:r w:rsidRPr="007F1D73">
        <w:rPr>
          <w:rFonts w:ascii="Times New Roman" w:eastAsia="Batang" w:hAnsi="Times New Roman" w:cs="Arial"/>
          <w:kern w:val="0"/>
          <w:sz w:val="24"/>
          <w:szCs w:val="24"/>
          <w:lang w:val="id-ID"/>
          <w14:ligatures w14:val="none"/>
        </w:rPr>
        <w:t>drinking</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water</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on</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the</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performance</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of</w:t>
      </w:r>
      <w:proofErr w:type="spellEnd"/>
      <w:r w:rsidRPr="007F1D73">
        <w:rPr>
          <w:rFonts w:ascii="Times New Roman" w:eastAsia="Batang" w:hAnsi="Times New Roman" w:cs="Arial"/>
          <w:kern w:val="0"/>
          <w:sz w:val="24"/>
          <w:szCs w:val="24"/>
          <w:lang w:val="id-ID"/>
          <w14:ligatures w14:val="none"/>
        </w:rPr>
        <w:t xml:space="preserve"> broiler </w:t>
      </w:r>
      <w:proofErr w:type="spellStart"/>
      <w:r w:rsidRPr="007F1D73">
        <w:rPr>
          <w:rFonts w:ascii="Times New Roman" w:eastAsia="Batang" w:hAnsi="Times New Roman" w:cs="Arial"/>
          <w:kern w:val="0"/>
          <w:sz w:val="24"/>
          <w:szCs w:val="24"/>
          <w:lang w:val="id-ID"/>
          <w14:ligatures w14:val="none"/>
        </w:rPr>
        <w:t>fed</w:t>
      </w:r>
      <w:proofErr w:type="spellEnd"/>
      <w:r w:rsidRPr="007F1D73">
        <w:rPr>
          <w:rFonts w:ascii="Times New Roman" w:eastAsia="Batang" w:hAnsi="Times New Roman" w:cs="Arial"/>
          <w:kern w:val="0"/>
          <w:sz w:val="24"/>
          <w:szCs w:val="24"/>
          <w:lang w:val="id-ID"/>
          <w14:ligatures w14:val="none"/>
        </w:rPr>
        <w:t xml:space="preserve"> diet </w:t>
      </w:r>
      <w:proofErr w:type="spellStart"/>
      <w:r w:rsidRPr="007F1D73">
        <w:rPr>
          <w:rFonts w:ascii="Times New Roman" w:eastAsia="Batang" w:hAnsi="Times New Roman" w:cs="Arial"/>
          <w:kern w:val="0"/>
          <w:sz w:val="24"/>
          <w:szCs w:val="24"/>
          <w:lang w:val="id-ID"/>
          <w14:ligatures w14:val="none"/>
        </w:rPr>
        <w:t>containing</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fermented</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and</w:t>
      </w:r>
      <w:proofErr w:type="spellEnd"/>
      <w:r w:rsidRPr="007F1D73">
        <w:rPr>
          <w:rFonts w:ascii="Times New Roman" w:eastAsia="Batang" w:hAnsi="Times New Roman" w:cs="Arial"/>
          <w:kern w:val="0"/>
          <w:sz w:val="24"/>
          <w:szCs w:val="24"/>
          <w:lang w:val="id-ID"/>
          <w14:ligatures w14:val="none"/>
        </w:rPr>
        <w:t xml:space="preserve"> non </w:t>
      </w:r>
      <w:proofErr w:type="spellStart"/>
      <w:r w:rsidRPr="007F1D73">
        <w:rPr>
          <w:rFonts w:ascii="Times New Roman" w:eastAsia="Batang" w:hAnsi="Times New Roman" w:cs="Arial"/>
          <w:kern w:val="0"/>
          <w:sz w:val="24"/>
          <w:szCs w:val="24"/>
          <w:lang w:val="id-ID"/>
          <w14:ligatures w14:val="none"/>
        </w:rPr>
        <w:t>fermented</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palm</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kernel</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cake</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Archiva</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Zootechnica</w:t>
      </w:r>
      <w:proofErr w:type="spellEnd"/>
      <w:r w:rsidRPr="007F1D73">
        <w:rPr>
          <w:rFonts w:ascii="Times New Roman" w:eastAsia="Batang" w:hAnsi="Times New Roman" w:cs="Arial"/>
          <w:kern w:val="0"/>
          <w:sz w:val="24"/>
          <w:szCs w:val="24"/>
          <w:lang w:val="en-US"/>
          <w14:ligatures w14:val="none"/>
        </w:rPr>
        <w:t xml:space="preserve"> Vol. </w:t>
      </w:r>
      <w:r w:rsidRPr="007F1D73">
        <w:rPr>
          <w:rFonts w:ascii="Times New Roman" w:eastAsia="Batang" w:hAnsi="Times New Roman" w:cs="Arial"/>
          <w:kern w:val="0"/>
          <w:sz w:val="24"/>
          <w:szCs w:val="24"/>
          <w:lang w:val="id-ID"/>
          <w14:ligatures w14:val="none"/>
        </w:rPr>
        <w:t>16:</w:t>
      </w:r>
      <w:r w:rsidRPr="007F1D73">
        <w:rPr>
          <w:rFonts w:ascii="Times New Roman" w:eastAsia="Batang" w:hAnsi="Times New Roman" w:cs="Arial"/>
          <w:kern w:val="0"/>
          <w:sz w:val="24"/>
          <w:szCs w:val="24"/>
          <w:lang w:val="en-US"/>
          <w14:ligatures w14:val="none"/>
        </w:rPr>
        <w:t xml:space="preserve"> </w:t>
      </w:r>
      <w:r w:rsidRPr="007F1D73">
        <w:rPr>
          <w:rFonts w:ascii="Times New Roman" w:eastAsia="Batang" w:hAnsi="Times New Roman" w:cs="Arial"/>
          <w:kern w:val="0"/>
          <w:sz w:val="24"/>
          <w:szCs w:val="24"/>
          <w:lang w:val="id-ID"/>
          <w14:ligatures w14:val="none"/>
        </w:rPr>
        <w:t>41-53.</w:t>
      </w:r>
    </w:p>
    <w:p w14:paraId="404BA61F" w14:textId="77777777" w:rsidR="007F1D73" w:rsidRPr="007F1D73" w:rsidRDefault="007F1D73" w:rsidP="007F1D73">
      <w:pPr>
        <w:spacing w:after="240" w:line="276" w:lineRule="auto"/>
        <w:jc w:val="both"/>
        <w:rPr>
          <w:rFonts w:ascii="Times New Roman" w:eastAsia="Batang" w:hAnsi="Times New Roman" w:cs="Arial"/>
          <w:kern w:val="0"/>
          <w:sz w:val="24"/>
          <w:szCs w:val="24"/>
          <w:lang w:val="en-US"/>
          <w14:ligatures w14:val="none"/>
        </w:rPr>
      </w:pPr>
      <w:r w:rsidRPr="007F1D73">
        <w:rPr>
          <w:rFonts w:ascii="Times New Roman" w:eastAsia="Batang" w:hAnsi="Times New Roman" w:cs="Arial"/>
          <w:b/>
          <w:kern w:val="0"/>
          <w:sz w:val="24"/>
          <w:szCs w:val="24"/>
          <w:lang w:val="id-ID"/>
          <w14:ligatures w14:val="none"/>
        </w:rPr>
        <w:t>Nuraini, Sabrina</w:t>
      </w:r>
      <w:r w:rsidRPr="007F1D73">
        <w:rPr>
          <w:rFonts w:ascii="Times New Roman" w:eastAsia="Batang" w:hAnsi="Times New Roman" w:cs="Arial"/>
          <w:b/>
          <w:kern w:val="0"/>
          <w:sz w:val="24"/>
          <w:szCs w:val="24"/>
          <w:lang w:val="en-US"/>
          <w14:ligatures w14:val="none"/>
        </w:rPr>
        <w:t xml:space="preserve"> and </w:t>
      </w:r>
      <w:r w:rsidRPr="007F1D73">
        <w:rPr>
          <w:rFonts w:ascii="Times New Roman" w:eastAsia="Batang" w:hAnsi="Times New Roman" w:cs="Arial"/>
          <w:b/>
          <w:kern w:val="0"/>
          <w:sz w:val="24"/>
          <w:szCs w:val="24"/>
          <w:lang w:val="id-ID"/>
          <w14:ligatures w14:val="none"/>
        </w:rPr>
        <w:t>Latif S</w:t>
      </w:r>
      <w:r w:rsidRPr="007F1D73">
        <w:rPr>
          <w:rFonts w:ascii="Times New Roman" w:eastAsia="Batang" w:hAnsi="Times New Roman" w:cs="Arial"/>
          <w:b/>
          <w:kern w:val="0"/>
          <w:sz w:val="24"/>
          <w:szCs w:val="24"/>
          <w:lang w:val="en-US"/>
          <w14:ligatures w14:val="none"/>
        </w:rPr>
        <w:t xml:space="preserve"> </w:t>
      </w:r>
      <w:r w:rsidRPr="007F1D73">
        <w:rPr>
          <w:rFonts w:ascii="Times New Roman" w:eastAsia="Batang" w:hAnsi="Times New Roman" w:cs="Arial"/>
          <w:b/>
          <w:kern w:val="0"/>
          <w:sz w:val="24"/>
          <w:szCs w:val="24"/>
          <w:lang w:val="id-ID"/>
          <w14:ligatures w14:val="none"/>
        </w:rPr>
        <w:t>A 2012</w:t>
      </w:r>
      <w:r w:rsidRPr="007F1D73">
        <w:rPr>
          <w:rFonts w:ascii="Times New Roman" w:eastAsia="Batang" w:hAnsi="Times New Roman" w:cs="Arial"/>
          <w:kern w:val="0"/>
          <w:sz w:val="24"/>
          <w:szCs w:val="24"/>
          <w:lang w:val="en-US"/>
          <w14:ligatures w14:val="none"/>
        </w:rPr>
        <w:t xml:space="preserve"> Performances and quail egg quality feeding product fermented with </w:t>
      </w:r>
      <w:r w:rsidRPr="007F1D73">
        <w:rPr>
          <w:rFonts w:ascii="Times New Roman" w:eastAsia="Batang" w:hAnsi="Times New Roman" w:cs="Arial"/>
          <w:i/>
          <w:kern w:val="0"/>
          <w:sz w:val="24"/>
          <w:szCs w:val="24"/>
          <w:lang w:val="en-US"/>
          <w14:ligatures w14:val="none"/>
        </w:rPr>
        <w:t xml:space="preserve">Neurospora </w:t>
      </w:r>
      <w:proofErr w:type="spellStart"/>
      <w:r w:rsidRPr="007F1D73">
        <w:rPr>
          <w:rFonts w:ascii="Times New Roman" w:eastAsia="Batang" w:hAnsi="Times New Roman" w:cs="Arial"/>
          <w:i/>
          <w:kern w:val="0"/>
          <w:sz w:val="24"/>
          <w:szCs w:val="24"/>
          <w:lang w:val="en-US"/>
          <w14:ligatures w14:val="none"/>
        </w:rPr>
        <w:t>crassa</w:t>
      </w:r>
      <w:proofErr w:type="spellEnd"/>
      <w:r w:rsidRPr="007F1D73">
        <w:rPr>
          <w:rFonts w:ascii="Times New Roman" w:eastAsia="Batang" w:hAnsi="Times New Roman" w:cs="Arial"/>
          <w:kern w:val="0"/>
          <w:sz w:val="24"/>
          <w:szCs w:val="24"/>
          <w:lang w:val="id-ID"/>
          <w14:ligatures w14:val="none"/>
        </w:rPr>
        <w:t xml:space="preserve">. </w:t>
      </w:r>
      <w:r w:rsidRPr="007F1D73">
        <w:rPr>
          <w:rFonts w:ascii="Times New Roman" w:eastAsia="Batang" w:hAnsi="Times New Roman" w:cs="Arial"/>
          <w:kern w:val="0"/>
          <w:sz w:val="24"/>
          <w:szCs w:val="24"/>
          <w:lang w:val="en-US"/>
          <w14:ligatures w14:val="none"/>
        </w:rPr>
        <w:t>Indonesian Journal of Animal Science</w:t>
      </w:r>
      <w:r w:rsidRPr="007F1D73">
        <w:rPr>
          <w:rFonts w:ascii="Times New Roman" w:eastAsia="Batang" w:hAnsi="Times New Roman" w:cs="Arial"/>
          <w:kern w:val="0"/>
          <w:sz w:val="24"/>
          <w:szCs w:val="24"/>
          <w:lang w:val="id-ID"/>
          <w14:ligatures w14:val="none"/>
        </w:rPr>
        <w:t xml:space="preserve"> </w:t>
      </w:r>
      <w:r w:rsidRPr="007F1D73">
        <w:rPr>
          <w:rFonts w:ascii="Times New Roman" w:eastAsia="Batang" w:hAnsi="Times New Roman" w:cs="Arial"/>
          <w:kern w:val="0"/>
          <w:sz w:val="24"/>
          <w:szCs w:val="24"/>
          <w:lang w:val="en-US"/>
          <w14:ligatures w14:val="none"/>
        </w:rPr>
        <w:t xml:space="preserve">Vol. </w:t>
      </w:r>
      <w:r w:rsidRPr="007F1D73">
        <w:rPr>
          <w:rFonts w:ascii="Times New Roman" w:eastAsia="Batang" w:hAnsi="Times New Roman" w:cs="Arial"/>
          <w:kern w:val="0"/>
          <w:sz w:val="24"/>
          <w:szCs w:val="24"/>
          <w:lang w:val="id-ID"/>
          <w14:ligatures w14:val="none"/>
        </w:rPr>
        <w:t>14</w:t>
      </w:r>
      <w:r w:rsidRPr="007F1D73">
        <w:rPr>
          <w:rFonts w:ascii="Times New Roman" w:eastAsia="Batang" w:hAnsi="Times New Roman" w:cs="Arial"/>
          <w:kern w:val="0"/>
          <w:sz w:val="24"/>
          <w:szCs w:val="24"/>
          <w:lang w:val="en-US"/>
          <w14:ligatures w14:val="none"/>
        </w:rPr>
        <w:t xml:space="preserve">: 385-391. </w:t>
      </w:r>
      <w:hyperlink r:id="rId27" w:history="1">
        <w:r w:rsidRPr="007F1D73">
          <w:rPr>
            <w:rFonts w:ascii="Times New Roman" w:eastAsia="Batang" w:hAnsi="Times New Roman" w:cs="Arial"/>
            <w:color w:val="0000FF"/>
            <w:kern w:val="0"/>
            <w:sz w:val="24"/>
            <w:szCs w:val="24"/>
            <w:u w:val="single"/>
            <w:lang w:val="en-US"/>
            <w14:ligatures w14:val="none"/>
          </w:rPr>
          <w:t>https://doi.org/10.25077/jpi.14.2.385-391.2012</w:t>
        </w:r>
      </w:hyperlink>
    </w:p>
    <w:p w14:paraId="3130B9FF" w14:textId="77777777" w:rsidR="007F1D73" w:rsidRPr="007F1D73" w:rsidRDefault="007F1D73" w:rsidP="007F1D73">
      <w:pPr>
        <w:spacing w:after="240" w:line="276" w:lineRule="auto"/>
        <w:jc w:val="both"/>
        <w:rPr>
          <w:rFonts w:ascii="Times New Roman" w:eastAsia="Batang" w:hAnsi="Times New Roman" w:cs="Arial"/>
          <w:kern w:val="0"/>
          <w:sz w:val="24"/>
          <w:szCs w:val="24"/>
          <w:lang w:val="en-US"/>
          <w14:ligatures w14:val="none"/>
        </w:rPr>
      </w:pPr>
      <w:proofErr w:type="spellStart"/>
      <w:r w:rsidRPr="007F1D73">
        <w:rPr>
          <w:rFonts w:ascii="Times New Roman" w:eastAsia="Batang" w:hAnsi="Times New Roman" w:cs="Arial"/>
          <w:b/>
          <w:kern w:val="0"/>
          <w:sz w:val="24"/>
          <w:szCs w:val="24"/>
          <w:lang w:val="id-ID"/>
          <w14:ligatures w14:val="none"/>
        </w:rPr>
        <w:t>Purwadaria</w:t>
      </w:r>
      <w:proofErr w:type="spellEnd"/>
      <w:r w:rsidRPr="007F1D73">
        <w:rPr>
          <w:rFonts w:ascii="Times New Roman" w:eastAsia="Batang" w:hAnsi="Times New Roman" w:cs="Arial"/>
          <w:b/>
          <w:kern w:val="0"/>
          <w:sz w:val="24"/>
          <w:szCs w:val="24"/>
          <w:lang w:val="id-ID"/>
          <w14:ligatures w14:val="none"/>
        </w:rPr>
        <w:t xml:space="preserve"> T</w:t>
      </w:r>
      <w:r w:rsidRPr="007F1D73">
        <w:rPr>
          <w:rFonts w:ascii="Times New Roman" w:eastAsia="Batang" w:hAnsi="Times New Roman" w:cs="Arial"/>
          <w:b/>
          <w:kern w:val="0"/>
          <w:sz w:val="24"/>
          <w:szCs w:val="24"/>
          <w:lang w:val="en-US"/>
          <w14:ligatures w14:val="none"/>
        </w:rPr>
        <w:t xml:space="preserve"> and</w:t>
      </w:r>
      <w:r w:rsidRPr="007F1D73">
        <w:rPr>
          <w:rFonts w:ascii="Times New Roman" w:eastAsia="Batang" w:hAnsi="Times New Roman" w:cs="Arial"/>
          <w:b/>
          <w:kern w:val="0"/>
          <w:sz w:val="24"/>
          <w:szCs w:val="24"/>
          <w:lang w:val="id-ID"/>
          <w14:ligatures w14:val="none"/>
        </w:rPr>
        <w:t xml:space="preserve"> Haryati</w:t>
      </w:r>
      <w:r w:rsidRPr="007F1D73">
        <w:rPr>
          <w:rFonts w:ascii="Times New Roman" w:eastAsia="Batang" w:hAnsi="Times New Roman" w:cs="Arial"/>
          <w:b/>
          <w:kern w:val="0"/>
          <w:sz w:val="24"/>
          <w:szCs w:val="24"/>
          <w:lang w:val="en-US"/>
          <w14:ligatures w14:val="none"/>
        </w:rPr>
        <w:t xml:space="preserve"> T </w:t>
      </w:r>
      <w:r w:rsidRPr="007F1D73">
        <w:rPr>
          <w:rFonts w:ascii="Times New Roman" w:eastAsia="Batang" w:hAnsi="Times New Roman" w:cs="Arial"/>
          <w:b/>
          <w:kern w:val="0"/>
          <w:sz w:val="24"/>
          <w:szCs w:val="24"/>
          <w:lang w:val="id-ID"/>
          <w14:ligatures w14:val="none"/>
        </w:rPr>
        <w:t>2003</w:t>
      </w:r>
      <w:r w:rsidRPr="007F1D73">
        <w:rPr>
          <w:rFonts w:ascii="Times New Roman" w:eastAsia="Batang" w:hAnsi="Times New Roman" w:cs="Arial"/>
          <w:kern w:val="0"/>
          <w:sz w:val="24"/>
          <w:szCs w:val="24"/>
          <w:lang w:val="id-ID"/>
          <w14:ligatures w14:val="none"/>
        </w:rPr>
        <w:t xml:space="preserve"> </w:t>
      </w:r>
      <w:r w:rsidRPr="007F1D73">
        <w:rPr>
          <w:rFonts w:ascii="Times New Roman" w:eastAsia="Batang" w:hAnsi="Times New Roman" w:cs="Arial"/>
          <w:i/>
          <w:kern w:val="0"/>
          <w:sz w:val="24"/>
          <w:szCs w:val="24"/>
          <w:lang w:val="id-ID"/>
          <w14:ligatures w14:val="none"/>
        </w:rPr>
        <w:t>In</w:t>
      </w:r>
      <w:r w:rsidRPr="007F1D73">
        <w:rPr>
          <w:rFonts w:ascii="Times New Roman" w:eastAsia="Batang" w:hAnsi="Times New Roman" w:cs="Arial"/>
          <w:i/>
          <w:kern w:val="0"/>
          <w:sz w:val="24"/>
          <w:szCs w:val="24"/>
          <w:lang w:val="en-US"/>
          <w14:ligatures w14:val="none"/>
        </w:rPr>
        <w:t xml:space="preserve"> </w:t>
      </w:r>
      <w:proofErr w:type="spellStart"/>
      <w:r w:rsidRPr="007F1D73">
        <w:rPr>
          <w:rFonts w:ascii="Times New Roman" w:eastAsia="Batang" w:hAnsi="Times New Roman" w:cs="Arial"/>
          <w:i/>
          <w:kern w:val="0"/>
          <w:sz w:val="24"/>
          <w:szCs w:val="24"/>
          <w:lang w:val="id-ID"/>
          <w14:ligatures w14:val="none"/>
        </w:rPr>
        <w:t>vitro</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digestibility</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evaluation</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of</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coconut</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meal</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incorporated</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precipitate</w:t>
      </w:r>
      <w:proofErr w:type="spellEnd"/>
      <w:r w:rsidRPr="007F1D73">
        <w:rPr>
          <w:rFonts w:ascii="Times New Roman" w:eastAsia="Batang" w:hAnsi="Times New Roman" w:cs="Arial"/>
          <w:kern w:val="0"/>
          <w:sz w:val="24"/>
          <w:szCs w:val="24"/>
          <w:lang w:val="id-ID"/>
          <w14:ligatures w14:val="none"/>
        </w:rPr>
        <w:t xml:space="preserve"> Beta D </w:t>
      </w:r>
      <w:proofErr w:type="spellStart"/>
      <w:r w:rsidRPr="007F1D73">
        <w:rPr>
          <w:rFonts w:ascii="Times New Roman" w:eastAsia="Batang" w:hAnsi="Times New Roman" w:cs="Arial"/>
          <w:kern w:val="0"/>
          <w:sz w:val="24"/>
          <w:szCs w:val="24"/>
          <w:lang w:val="id-ID"/>
          <w14:ligatures w14:val="none"/>
        </w:rPr>
        <w:t>Manannase</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from</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i/>
          <w:kern w:val="0"/>
          <w:sz w:val="24"/>
          <w:szCs w:val="24"/>
          <w:lang w:val="id-ID"/>
          <w14:ligatures w14:val="none"/>
        </w:rPr>
        <w:t>Eupenicillium</w:t>
      </w:r>
      <w:proofErr w:type="spellEnd"/>
      <w:r w:rsidRPr="007F1D73">
        <w:rPr>
          <w:rFonts w:ascii="Times New Roman" w:eastAsia="Batang" w:hAnsi="Times New Roman" w:cs="Arial"/>
          <w:i/>
          <w:kern w:val="0"/>
          <w:sz w:val="24"/>
          <w:szCs w:val="24"/>
          <w:lang w:val="id-ID"/>
          <w14:ligatures w14:val="none"/>
        </w:rPr>
        <w:t xml:space="preserve"> </w:t>
      </w:r>
      <w:proofErr w:type="spellStart"/>
      <w:r w:rsidRPr="007F1D73">
        <w:rPr>
          <w:rFonts w:ascii="Times New Roman" w:eastAsia="Batang" w:hAnsi="Times New Roman" w:cs="Arial"/>
          <w:i/>
          <w:kern w:val="0"/>
          <w:sz w:val="24"/>
          <w:szCs w:val="24"/>
          <w:lang w:val="id-ID"/>
          <w14:ligatures w14:val="none"/>
        </w:rPr>
        <w:t>javanicum</w:t>
      </w:r>
      <w:proofErr w:type="spellEnd"/>
      <w:r w:rsidRPr="007F1D73">
        <w:rPr>
          <w:rFonts w:ascii="Times New Roman" w:eastAsia="Batang" w:hAnsi="Times New Roman" w:cs="Arial"/>
          <w:kern w:val="0"/>
          <w:sz w:val="24"/>
          <w:szCs w:val="24"/>
          <w:lang w:val="id-ID"/>
          <w14:ligatures w14:val="none"/>
        </w:rPr>
        <w:t xml:space="preserve">. </w:t>
      </w:r>
      <w:r w:rsidRPr="007F1D73">
        <w:rPr>
          <w:rFonts w:ascii="Times New Roman" w:eastAsia="Batang" w:hAnsi="Times New Roman" w:cs="Arial"/>
          <w:kern w:val="0"/>
          <w:sz w:val="24"/>
          <w:szCs w:val="24"/>
          <w:lang w:val="en-US"/>
          <w14:ligatures w14:val="none"/>
        </w:rPr>
        <w:t xml:space="preserve">Journal </w:t>
      </w:r>
      <w:proofErr w:type="spellStart"/>
      <w:r w:rsidRPr="007F1D73">
        <w:rPr>
          <w:rFonts w:ascii="Times New Roman" w:eastAsia="Batang" w:hAnsi="Times New Roman" w:cs="Arial"/>
          <w:kern w:val="0"/>
          <w:sz w:val="24"/>
          <w:szCs w:val="24"/>
          <w:lang w:val="id-ID"/>
          <w14:ligatures w14:val="none"/>
        </w:rPr>
        <w:t>Mi</w:t>
      </w:r>
      <w:proofErr w:type="spellEnd"/>
      <w:r w:rsidRPr="007F1D73">
        <w:rPr>
          <w:rFonts w:ascii="Times New Roman" w:eastAsia="Batang" w:hAnsi="Times New Roman" w:cs="Arial"/>
          <w:kern w:val="0"/>
          <w:sz w:val="24"/>
          <w:szCs w:val="24"/>
          <w:lang w:val="en-US"/>
          <w14:ligatures w14:val="none"/>
        </w:rPr>
        <w:t>c</w:t>
      </w:r>
      <w:proofErr w:type="spellStart"/>
      <w:r w:rsidRPr="007F1D73">
        <w:rPr>
          <w:rFonts w:ascii="Times New Roman" w:eastAsia="Batang" w:hAnsi="Times New Roman" w:cs="Arial"/>
          <w:kern w:val="0"/>
          <w:sz w:val="24"/>
          <w:szCs w:val="24"/>
          <w:lang w:val="id-ID"/>
          <w14:ligatures w14:val="none"/>
        </w:rPr>
        <w:t>robiology</w:t>
      </w:r>
      <w:proofErr w:type="spellEnd"/>
      <w:r w:rsidRPr="007F1D73">
        <w:rPr>
          <w:rFonts w:ascii="Times New Roman" w:eastAsia="Batang" w:hAnsi="Times New Roman" w:cs="Arial"/>
          <w:kern w:val="0"/>
          <w:sz w:val="24"/>
          <w:szCs w:val="24"/>
          <w:lang w:val="id-ID"/>
          <w14:ligatures w14:val="none"/>
        </w:rPr>
        <w:t xml:space="preserve"> Indonesia, </w:t>
      </w:r>
      <w:r w:rsidRPr="007F1D73">
        <w:rPr>
          <w:rFonts w:ascii="Times New Roman" w:eastAsia="Batang" w:hAnsi="Times New Roman" w:cs="Arial"/>
          <w:kern w:val="0"/>
          <w:sz w:val="24"/>
          <w:szCs w:val="24"/>
          <w:lang w:val="en-US"/>
          <w14:ligatures w14:val="none"/>
        </w:rPr>
        <w:t xml:space="preserve">Vol. </w:t>
      </w:r>
      <w:r w:rsidRPr="007F1D73">
        <w:rPr>
          <w:rFonts w:ascii="Times New Roman" w:eastAsia="Batang" w:hAnsi="Times New Roman" w:cs="Arial"/>
          <w:kern w:val="0"/>
          <w:sz w:val="24"/>
          <w:szCs w:val="24"/>
          <w:lang w:val="id-ID"/>
          <w14:ligatures w14:val="none"/>
        </w:rPr>
        <w:t>2003</w:t>
      </w:r>
      <w:r w:rsidRPr="007F1D73">
        <w:rPr>
          <w:rFonts w:ascii="Times New Roman" w:eastAsia="Batang" w:hAnsi="Times New Roman" w:cs="Arial"/>
          <w:kern w:val="0"/>
          <w:sz w:val="24"/>
          <w:szCs w:val="24"/>
          <w:lang w:val="en-US"/>
          <w14:ligatures w14:val="none"/>
        </w:rPr>
        <w:t xml:space="preserve">: </w:t>
      </w:r>
      <w:r w:rsidRPr="007F1D73">
        <w:rPr>
          <w:rFonts w:ascii="Times New Roman" w:eastAsia="Batang" w:hAnsi="Times New Roman" w:cs="Arial"/>
          <w:kern w:val="0"/>
          <w:sz w:val="24"/>
          <w:szCs w:val="24"/>
          <w:lang w:val="id-ID"/>
          <w14:ligatures w14:val="none"/>
        </w:rPr>
        <w:t>19 -21.</w:t>
      </w:r>
    </w:p>
    <w:p w14:paraId="355C3119" w14:textId="77777777" w:rsidR="007F1D73" w:rsidRPr="007F1D73" w:rsidRDefault="007F1D73" w:rsidP="007F1D73">
      <w:pPr>
        <w:spacing w:after="240" w:line="276" w:lineRule="auto"/>
        <w:jc w:val="both"/>
        <w:rPr>
          <w:rFonts w:ascii="Times New Roman" w:eastAsia="Batang" w:hAnsi="Times New Roman" w:cs="Arial"/>
          <w:kern w:val="0"/>
          <w:sz w:val="24"/>
          <w:szCs w:val="24"/>
          <w:lang w:val="id-ID"/>
          <w14:ligatures w14:val="none"/>
        </w:rPr>
      </w:pPr>
      <w:r w:rsidRPr="007F1D73">
        <w:rPr>
          <w:rFonts w:ascii="Times New Roman" w:eastAsia="Batang" w:hAnsi="Times New Roman" w:cs="Arial"/>
          <w:b/>
          <w:kern w:val="0"/>
          <w:sz w:val="24"/>
          <w:szCs w:val="24"/>
          <w:lang w:val="id-ID"/>
          <w14:ligatures w14:val="none"/>
        </w:rPr>
        <w:t>Razak</w:t>
      </w:r>
      <w:r w:rsidRPr="007F1D73">
        <w:rPr>
          <w:rFonts w:ascii="Times New Roman" w:eastAsia="Batang" w:hAnsi="Times New Roman" w:cs="Arial"/>
          <w:b/>
          <w:kern w:val="0"/>
          <w:sz w:val="24"/>
          <w:szCs w:val="24"/>
          <w:lang w:val="en-US"/>
          <w14:ligatures w14:val="none"/>
        </w:rPr>
        <w:t xml:space="preserve"> </w:t>
      </w:r>
      <w:r w:rsidRPr="007F1D73">
        <w:rPr>
          <w:rFonts w:ascii="Times New Roman" w:eastAsia="Batang" w:hAnsi="Times New Roman" w:cs="Arial"/>
          <w:b/>
          <w:kern w:val="0"/>
          <w:sz w:val="24"/>
          <w:szCs w:val="24"/>
          <w:lang w:val="id-ID"/>
          <w14:ligatures w14:val="none"/>
        </w:rPr>
        <w:t>N</w:t>
      </w:r>
      <w:r w:rsidRPr="007F1D73">
        <w:rPr>
          <w:rFonts w:ascii="Times New Roman" w:eastAsia="Batang" w:hAnsi="Times New Roman" w:cs="Arial"/>
          <w:b/>
          <w:kern w:val="0"/>
          <w:sz w:val="24"/>
          <w:szCs w:val="24"/>
          <w:lang w:val="en-US"/>
          <w14:ligatures w14:val="none"/>
        </w:rPr>
        <w:t xml:space="preserve"> </w:t>
      </w:r>
      <w:r w:rsidRPr="007F1D73">
        <w:rPr>
          <w:rFonts w:ascii="Times New Roman" w:eastAsia="Batang" w:hAnsi="Times New Roman" w:cs="Arial"/>
          <w:b/>
          <w:kern w:val="0"/>
          <w:sz w:val="24"/>
          <w:szCs w:val="24"/>
          <w:lang w:val="id-ID"/>
          <w14:ligatures w14:val="none"/>
        </w:rPr>
        <w:t>A 2006</w:t>
      </w:r>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Production</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and</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purification</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of</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mannanase</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degrading</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enzymes</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from</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palm</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kernel</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cake</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fermented</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by</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i/>
          <w:iCs/>
          <w:kern w:val="0"/>
          <w:sz w:val="24"/>
          <w:szCs w:val="24"/>
          <w:lang w:val="id-ID"/>
          <w14:ligatures w14:val="none"/>
        </w:rPr>
        <w:t>Aspergillus</w:t>
      </w:r>
      <w:proofErr w:type="spellEnd"/>
      <w:r w:rsidRPr="007F1D73">
        <w:rPr>
          <w:rFonts w:ascii="Times New Roman" w:eastAsia="Batang" w:hAnsi="Times New Roman" w:cs="Arial"/>
          <w:i/>
          <w:iCs/>
          <w:kern w:val="0"/>
          <w:sz w:val="24"/>
          <w:szCs w:val="24"/>
          <w:lang w:val="id-ID"/>
          <w14:ligatures w14:val="none"/>
        </w:rPr>
        <w:t xml:space="preserve"> </w:t>
      </w:r>
      <w:proofErr w:type="spellStart"/>
      <w:r w:rsidRPr="007F1D73">
        <w:rPr>
          <w:rFonts w:ascii="Times New Roman" w:eastAsia="Batang" w:hAnsi="Times New Roman" w:cs="Arial"/>
          <w:i/>
          <w:iCs/>
          <w:kern w:val="0"/>
          <w:sz w:val="24"/>
          <w:szCs w:val="24"/>
          <w:lang w:val="id-ID"/>
          <w14:ligatures w14:val="none"/>
        </w:rPr>
        <w:t>niger</w:t>
      </w:r>
      <w:proofErr w:type="spellEnd"/>
      <w:r w:rsidRPr="007F1D73">
        <w:rPr>
          <w:rFonts w:ascii="Times New Roman" w:eastAsia="Batang" w:hAnsi="Times New Roman" w:cs="Arial"/>
          <w:i/>
          <w:iCs/>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and</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i/>
          <w:iCs/>
          <w:kern w:val="0"/>
          <w:sz w:val="24"/>
          <w:szCs w:val="24"/>
          <w:lang w:val="id-ID"/>
          <w14:ligatures w14:val="none"/>
        </w:rPr>
        <w:t>Sclerotium</w:t>
      </w:r>
      <w:proofErr w:type="spellEnd"/>
      <w:r w:rsidRPr="007F1D73">
        <w:rPr>
          <w:rFonts w:ascii="Times New Roman" w:eastAsia="Batang" w:hAnsi="Times New Roman" w:cs="Arial"/>
          <w:i/>
          <w:iCs/>
          <w:kern w:val="0"/>
          <w:sz w:val="24"/>
          <w:szCs w:val="24"/>
          <w:lang w:val="id-ID"/>
          <w14:ligatures w14:val="none"/>
        </w:rPr>
        <w:t xml:space="preserve"> </w:t>
      </w:r>
      <w:proofErr w:type="spellStart"/>
      <w:r w:rsidRPr="007F1D73">
        <w:rPr>
          <w:rFonts w:ascii="Times New Roman" w:eastAsia="Batang" w:hAnsi="Times New Roman" w:cs="Arial"/>
          <w:i/>
          <w:iCs/>
          <w:kern w:val="0"/>
          <w:sz w:val="24"/>
          <w:szCs w:val="24"/>
          <w:lang w:val="id-ID"/>
          <w14:ligatures w14:val="none"/>
        </w:rPr>
        <w:t>rolfsii</w:t>
      </w:r>
      <w:proofErr w:type="spellEnd"/>
      <w:r w:rsidRPr="007F1D73">
        <w:rPr>
          <w:rFonts w:ascii="Times New Roman" w:eastAsia="Batang" w:hAnsi="Times New Roman" w:cs="Arial"/>
          <w:kern w:val="0"/>
          <w:sz w:val="24"/>
          <w:szCs w:val="24"/>
          <w:lang w:val="id-ID"/>
          <w14:ligatures w14:val="none"/>
        </w:rPr>
        <w:t xml:space="preserve">. Master </w:t>
      </w:r>
      <w:proofErr w:type="spellStart"/>
      <w:r w:rsidRPr="007F1D73">
        <w:rPr>
          <w:rFonts w:ascii="Times New Roman" w:eastAsia="Batang" w:hAnsi="Times New Roman" w:cs="Arial"/>
          <w:kern w:val="0"/>
          <w:sz w:val="24"/>
          <w:szCs w:val="24"/>
          <w:lang w:val="id-ID"/>
          <w14:ligatures w14:val="none"/>
        </w:rPr>
        <w:t>thesis</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Universit</w:t>
      </w:r>
      <w:r w:rsidRPr="007F1D73">
        <w:rPr>
          <w:rFonts w:ascii="Times New Roman" w:eastAsia="Batang" w:hAnsi="Times New Roman" w:cs="Arial"/>
          <w:kern w:val="0"/>
          <w:sz w:val="24"/>
          <w:szCs w:val="24"/>
          <w:lang w:val="en-US"/>
          <w14:ligatures w14:val="none"/>
        </w:rPr>
        <w:t>i</w:t>
      </w:r>
      <w:proofErr w:type="spellEnd"/>
      <w:r w:rsidRPr="007F1D73">
        <w:rPr>
          <w:rFonts w:ascii="Times New Roman" w:eastAsia="Batang" w:hAnsi="Times New Roman" w:cs="Arial"/>
          <w:kern w:val="0"/>
          <w:sz w:val="24"/>
          <w:szCs w:val="24"/>
          <w:lang w:val="id-ID"/>
          <w14:ligatures w14:val="none"/>
        </w:rPr>
        <w:t xml:space="preserve"> Putra Malaysia</w:t>
      </w:r>
      <w:r w:rsidRPr="007F1D73">
        <w:rPr>
          <w:rFonts w:ascii="Times New Roman" w:eastAsia="Batang" w:hAnsi="Times New Roman" w:cs="Arial"/>
          <w:kern w:val="0"/>
          <w:sz w:val="24"/>
          <w:szCs w:val="24"/>
          <w:lang w:val="en-US"/>
          <w14:ligatures w14:val="none"/>
        </w:rPr>
        <w:t>, Malaysia</w:t>
      </w:r>
      <w:r w:rsidRPr="007F1D73">
        <w:rPr>
          <w:rFonts w:ascii="Times New Roman" w:eastAsia="Batang" w:hAnsi="Times New Roman" w:cs="Arial"/>
          <w:kern w:val="0"/>
          <w:sz w:val="24"/>
          <w:szCs w:val="24"/>
          <w:lang w:val="id-ID"/>
          <w14:ligatures w14:val="none"/>
        </w:rPr>
        <w:t>.</w:t>
      </w:r>
    </w:p>
    <w:p w14:paraId="2CD44E2C" w14:textId="77777777" w:rsidR="007F1D73" w:rsidRPr="007F1D73" w:rsidRDefault="007F1D73" w:rsidP="007F1D73">
      <w:pPr>
        <w:spacing w:after="240" w:line="276" w:lineRule="auto"/>
        <w:jc w:val="both"/>
        <w:rPr>
          <w:rFonts w:ascii="Times New Roman" w:eastAsia="Batang" w:hAnsi="Times New Roman" w:cs="Arial"/>
          <w:kern w:val="0"/>
          <w:sz w:val="24"/>
          <w:szCs w:val="24"/>
          <w:lang w:val="en-US"/>
          <w14:ligatures w14:val="none"/>
        </w:rPr>
      </w:pPr>
      <w:r w:rsidRPr="007F1D73">
        <w:rPr>
          <w:rFonts w:ascii="Times New Roman" w:eastAsia="Batang" w:hAnsi="Times New Roman" w:cs="Arial"/>
          <w:b/>
          <w:kern w:val="0"/>
          <w:sz w:val="24"/>
          <w:szCs w:val="24"/>
          <w:lang w:val="en-US"/>
          <w14:ligatures w14:val="none"/>
        </w:rPr>
        <w:t>Rizal Y 2000</w:t>
      </w:r>
      <w:r w:rsidRPr="007F1D73">
        <w:rPr>
          <w:rFonts w:ascii="Times New Roman" w:eastAsia="Batang" w:hAnsi="Times New Roman" w:cs="Arial"/>
          <w:kern w:val="0"/>
          <w:sz w:val="24"/>
          <w:szCs w:val="24"/>
          <w:lang w:val="en-US"/>
          <w14:ligatures w14:val="none"/>
        </w:rPr>
        <w:t xml:space="preserve"> The response of broiler to the substitution part of soybean meal for palm kernel cake in the diet. </w:t>
      </w:r>
      <w:proofErr w:type="spellStart"/>
      <w:r w:rsidRPr="007F1D73">
        <w:rPr>
          <w:rFonts w:ascii="Times New Roman" w:eastAsia="Batang" w:hAnsi="Times New Roman" w:cs="Arial"/>
          <w:kern w:val="0"/>
          <w:sz w:val="24"/>
          <w:szCs w:val="24"/>
          <w:lang w:val="en-US"/>
          <w14:ligatures w14:val="none"/>
        </w:rPr>
        <w:t>Jurnal</w:t>
      </w:r>
      <w:proofErr w:type="spellEnd"/>
      <w:r w:rsidRPr="007F1D73">
        <w:rPr>
          <w:rFonts w:ascii="Times New Roman" w:eastAsia="Batang" w:hAnsi="Times New Roman" w:cs="Arial"/>
          <w:kern w:val="0"/>
          <w:sz w:val="24"/>
          <w:szCs w:val="24"/>
          <w:lang w:val="en-US"/>
          <w14:ligatures w14:val="none"/>
        </w:rPr>
        <w:t xml:space="preserve"> </w:t>
      </w:r>
      <w:proofErr w:type="spellStart"/>
      <w:r w:rsidRPr="007F1D73">
        <w:rPr>
          <w:rFonts w:ascii="Times New Roman" w:eastAsia="Batang" w:hAnsi="Times New Roman" w:cs="Arial"/>
          <w:kern w:val="0"/>
          <w:sz w:val="24"/>
          <w:szCs w:val="24"/>
          <w:lang w:val="en-US"/>
          <w14:ligatures w14:val="none"/>
        </w:rPr>
        <w:t>Peternakan</w:t>
      </w:r>
      <w:proofErr w:type="spellEnd"/>
      <w:r w:rsidRPr="007F1D73">
        <w:rPr>
          <w:rFonts w:ascii="Times New Roman" w:eastAsia="Batang" w:hAnsi="Times New Roman" w:cs="Arial"/>
          <w:kern w:val="0"/>
          <w:sz w:val="24"/>
          <w:szCs w:val="24"/>
          <w:lang w:val="en-US"/>
          <w14:ligatures w14:val="none"/>
        </w:rPr>
        <w:t xml:space="preserve"> </w:t>
      </w:r>
      <w:proofErr w:type="spellStart"/>
      <w:r w:rsidRPr="007F1D73">
        <w:rPr>
          <w:rFonts w:ascii="Times New Roman" w:eastAsia="Batang" w:hAnsi="Times New Roman" w:cs="Arial"/>
          <w:kern w:val="0"/>
          <w:sz w:val="24"/>
          <w:szCs w:val="24"/>
          <w:lang w:val="en-US"/>
          <w14:ligatures w14:val="none"/>
        </w:rPr>
        <w:t>Lingkungan</w:t>
      </w:r>
      <w:proofErr w:type="spellEnd"/>
      <w:r w:rsidRPr="007F1D73">
        <w:rPr>
          <w:rFonts w:ascii="Times New Roman" w:eastAsia="Batang" w:hAnsi="Times New Roman" w:cs="Arial"/>
          <w:kern w:val="0"/>
          <w:sz w:val="24"/>
          <w:szCs w:val="24"/>
          <w:lang w:val="en-US"/>
          <w14:ligatures w14:val="none"/>
        </w:rPr>
        <w:t xml:space="preserve"> Vo. 2: 15-20.</w:t>
      </w:r>
    </w:p>
    <w:p w14:paraId="67C7A967" w14:textId="77777777" w:rsidR="007F1D73" w:rsidRPr="007F1D73" w:rsidRDefault="007F1D73" w:rsidP="007F1D73">
      <w:pPr>
        <w:spacing w:after="240" w:line="276" w:lineRule="auto"/>
        <w:jc w:val="both"/>
        <w:rPr>
          <w:rFonts w:ascii="Times New Roman" w:eastAsia="Batang" w:hAnsi="Times New Roman" w:cs="Arial"/>
          <w:kern w:val="0"/>
          <w:sz w:val="24"/>
          <w:szCs w:val="24"/>
          <w:lang w:val="id-ID"/>
          <w14:ligatures w14:val="none"/>
        </w:rPr>
      </w:pPr>
      <w:r w:rsidRPr="007F1D73">
        <w:rPr>
          <w:rFonts w:ascii="Times New Roman" w:eastAsia="Batang" w:hAnsi="Times New Roman" w:cs="Arial"/>
          <w:b/>
          <w:kern w:val="0"/>
          <w:sz w:val="24"/>
          <w:szCs w:val="24"/>
          <w:lang w:val="id-ID"/>
          <w14:ligatures w14:val="none"/>
        </w:rPr>
        <w:t>Steel R</w:t>
      </w:r>
      <w:r w:rsidRPr="007F1D73">
        <w:rPr>
          <w:rFonts w:ascii="Times New Roman" w:eastAsia="Batang" w:hAnsi="Times New Roman" w:cs="Arial"/>
          <w:b/>
          <w:kern w:val="0"/>
          <w:sz w:val="24"/>
          <w:szCs w:val="24"/>
          <w:lang w:val="en-US"/>
          <w14:ligatures w14:val="none"/>
        </w:rPr>
        <w:t xml:space="preserve"> </w:t>
      </w:r>
      <w:r w:rsidRPr="007F1D73">
        <w:rPr>
          <w:rFonts w:ascii="Times New Roman" w:eastAsia="Batang" w:hAnsi="Times New Roman" w:cs="Arial"/>
          <w:b/>
          <w:kern w:val="0"/>
          <w:sz w:val="24"/>
          <w:szCs w:val="24"/>
          <w:lang w:val="id-ID"/>
          <w14:ligatures w14:val="none"/>
        </w:rPr>
        <w:t>G</w:t>
      </w:r>
      <w:r w:rsidRPr="007F1D73">
        <w:rPr>
          <w:rFonts w:ascii="Times New Roman" w:eastAsia="Batang" w:hAnsi="Times New Roman" w:cs="Arial"/>
          <w:b/>
          <w:kern w:val="0"/>
          <w:sz w:val="24"/>
          <w:szCs w:val="24"/>
          <w:lang w:val="en-US"/>
          <w14:ligatures w14:val="none"/>
        </w:rPr>
        <w:t xml:space="preserve"> </w:t>
      </w:r>
      <w:r w:rsidRPr="007F1D73">
        <w:rPr>
          <w:rFonts w:ascii="Times New Roman" w:eastAsia="Batang" w:hAnsi="Times New Roman" w:cs="Arial"/>
          <w:b/>
          <w:kern w:val="0"/>
          <w:sz w:val="24"/>
          <w:szCs w:val="24"/>
          <w:lang w:val="id-ID"/>
          <w14:ligatures w14:val="none"/>
        </w:rPr>
        <w:t>D</w:t>
      </w:r>
      <w:r w:rsidRPr="007F1D73">
        <w:rPr>
          <w:rFonts w:ascii="Times New Roman" w:eastAsia="Batang" w:hAnsi="Times New Roman" w:cs="Arial"/>
          <w:b/>
          <w:kern w:val="0"/>
          <w:sz w:val="24"/>
          <w:szCs w:val="24"/>
          <w:lang w:val="en-US"/>
          <w14:ligatures w14:val="none"/>
        </w:rPr>
        <w:t xml:space="preserve"> and </w:t>
      </w:r>
      <w:proofErr w:type="spellStart"/>
      <w:r w:rsidRPr="007F1D73">
        <w:rPr>
          <w:rFonts w:ascii="Times New Roman" w:eastAsia="Batang" w:hAnsi="Times New Roman" w:cs="Arial"/>
          <w:b/>
          <w:kern w:val="0"/>
          <w:sz w:val="24"/>
          <w:szCs w:val="24"/>
          <w:lang w:val="id-ID"/>
          <w14:ligatures w14:val="none"/>
        </w:rPr>
        <w:t>Torrie</w:t>
      </w:r>
      <w:proofErr w:type="spellEnd"/>
      <w:r w:rsidRPr="007F1D73">
        <w:rPr>
          <w:rFonts w:ascii="Times New Roman" w:eastAsia="Batang" w:hAnsi="Times New Roman" w:cs="Arial"/>
          <w:b/>
          <w:kern w:val="0"/>
          <w:sz w:val="24"/>
          <w:szCs w:val="24"/>
          <w:lang w:val="id-ID"/>
          <w14:ligatures w14:val="none"/>
        </w:rPr>
        <w:t xml:space="preserve"> J</w:t>
      </w:r>
      <w:r w:rsidRPr="007F1D73">
        <w:rPr>
          <w:rFonts w:ascii="Times New Roman" w:eastAsia="Batang" w:hAnsi="Times New Roman" w:cs="Arial"/>
          <w:b/>
          <w:kern w:val="0"/>
          <w:sz w:val="24"/>
          <w:szCs w:val="24"/>
          <w:lang w:val="en-US"/>
          <w14:ligatures w14:val="none"/>
        </w:rPr>
        <w:t xml:space="preserve"> </w:t>
      </w:r>
      <w:r w:rsidRPr="007F1D73">
        <w:rPr>
          <w:rFonts w:ascii="Times New Roman" w:eastAsia="Batang" w:hAnsi="Times New Roman" w:cs="Arial"/>
          <w:b/>
          <w:kern w:val="0"/>
          <w:sz w:val="24"/>
          <w:szCs w:val="24"/>
          <w:lang w:val="id-ID"/>
          <w14:ligatures w14:val="none"/>
        </w:rPr>
        <w:t xml:space="preserve">H </w:t>
      </w:r>
      <w:r w:rsidRPr="007F1D73">
        <w:rPr>
          <w:rFonts w:ascii="Times New Roman" w:eastAsia="Batang" w:hAnsi="Times New Roman" w:cs="Arial"/>
          <w:b/>
          <w:kern w:val="0"/>
          <w:sz w:val="24"/>
          <w:szCs w:val="24"/>
          <w:lang w:val="sv-SE"/>
          <w14:ligatures w14:val="none"/>
        </w:rPr>
        <w:t>1991</w:t>
      </w:r>
      <w:r w:rsidRPr="007F1D73">
        <w:rPr>
          <w:rFonts w:ascii="Times New Roman" w:eastAsia="Batang" w:hAnsi="Times New Roman" w:cs="Arial"/>
          <w:kern w:val="0"/>
          <w:sz w:val="24"/>
          <w:szCs w:val="24"/>
          <w:lang w:val="sv-SE"/>
          <w14:ligatures w14:val="none"/>
        </w:rPr>
        <w:t xml:space="preserve"> Prinsip and Prosedur Statistik: Suatu pendekatan Biometrik PT. </w:t>
      </w:r>
      <w:r w:rsidRPr="007F1D73">
        <w:rPr>
          <w:rFonts w:ascii="Times New Roman" w:eastAsia="Batang" w:hAnsi="Times New Roman" w:cs="Arial"/>
          <w:kern w:val="0"/>
          <w:sz w:val="24"/>
          <w:szCs w:val="24"/>
          <w:lang w:val="id-ID"/>
          <w14:ligatures w14:val="none"/>
        </w:rPr>
        <w:t>Gramedia Pustaka Utama. Jakarta</w:t>
      </w:r>
      <w:r w:rsidRPr="007F1D73">
        <w:rPr>
          <w:rFonts w:ascii="Times New Roman" w:eastAsia="Batang" w:hAnsi="Times New Roman" w:cs="Arial"/>
          <w:kern w:val="0"/>
          <w:sz w:val="24"/>
          <w:szCs w:val="24"/>
          <w:lang w:val="en-US"/>
          <w14:ligatures w14:val="none"/>
        </w:rPr>
        <w:t>, Indonesia</w:t>
      </w:r>
      <w:r w:rsidRPr="007F1D73">
        <w:rPr>
          <w:rFonts w:ascii="Times New Roman" w:eastAsia="Batang" w:hAnsi="Times New Roman" w:cs="Arial"/>
          <w:kern w:val="0"/>
          <w:sz w:val="24"/>
          <w:szCs w:val="24"/>
          <w:lang w:val="id-ID"/>
          <w14:ligatures w14:val="none"/>
        </w:rPr>
        <w:t>.</w:t>
      </w:r>
    </w:p>
    <w:p w14:paraId="71BAAFD4" w14:textId="77777777" w:rsidR="007F1D73" w:rsidRPr="007F1D73" w:rsidRDefault="007F1D73" w:rsidP="007F1D73">
      <w:pPr>
        <w:spacing w:after="240" w:line="276" w:lineRule="auto"/>
        <w:jc w:val="both"/>
        <w:rPr>
          <w:rFonts w:ascii="Times New Roman" w:eastAsia="Batang" w:hAnsi="Times New Roman" w:cs="Arial"/>
          <w:kern w:val="0"/>
          <w:sz w:val="24"/>
          <w:szCs w:val="24"/>
          <w:lang w:val="en-US"/>
          <w14:ligatures w14:val="none"/>
        </w:rPr>
      </w:pPr>
      <w:proofErr w:type="spellStart"/>
      <w:r w:rsidRPr="007F1D73">
        <w:rPr>
          <w:rFonts w:ascii="Times New Roman" w:eastAsia="Batang" w:hAnsi="Times New Roman" w:cs="Arial"/>
          <w:b/>
          <w:kern w:val="0"/>
          <w:sz w:val="24"/>
          <w:szCs w:val="24"/>
          <w:lang w:val="id-ID"/>
          <w14:ligatures w14:val="none"/>
        </w:rPr>
        <w:t>Sukaryana</w:t>
      </w:r>
      <w:proofErr w:type="spellEnd"/>
      <w:r w:rsidRPr="007F1D73">
        <w:rPr>
          <w:rFonts w:ascii="Times New Roman" w:eastAsia="Batang" w:hAnsi="Times New Roman" w:cs="Arial"/>
          <w:b/>
          <w:kern w:val="0"/>
          <w:sz w:val="24"/>
          <w:szCs w:val="24"/>
          <w:lang w:val="id-ID"/>
          <w14:ligatures w14:val="none"/>
        </w:rPr>
        <w:t xml:space="preserve"> Y, </w:t>
      </w:r>
      <w:proofErr w:type="spellStart"/>
      <w:r w:rsidRPr="007F1D73">
        <w:rPr>
          <w:rFonts w:ascii="Times New Roman" w:eastAsia="Batang" w:hAnsi="Times New Roman" w:cs="Arial"/>
          <w:b/>
          <w:kern w:val="0"/>
          <w:sz w:val="24"/>
          <w:szCs w:val="24"/>
          <w:lang w:val="id-ID"/>
          <w14:ligatures w14:val="none"/>
        </w:rPr>
        <w:t>Atmomarsono</w:t>
      </w:r>
      <w:proofErr w:type="spellEnd"/>
      <w:r w:rsidRPr="007F1D73">
        <w:rPr>
          <w:rFonts w:ascii="Times New Roman" w:eastAsia="Batang" w:hAnsi="Times New Roman" w:cs="Arial"/>
          <w:b/>
          <w:kern w:val="0"/>
          <w:sz w:val="24"/>
          <w:szCs w:val="24"/>
          <w:lang w:val="id-ID"/>
          <w14:ligatures w14:val="none"/>
        </w:rPr>
        <w:t xml:space="preserve"> U, Yunianto V</w:t>
      </w:r>
      <w:r w:rsidRPr="007F1D73">
        <w:rPr>
          <w:rFonts w:ascii="Times New Roman" w:eastAsia="Batang" w:hAnsi="Times New Roman" w:cs="Arial"/>
          <w:b/>
          <w:kern w:val="0"/>
          <w:sz w:val="24"/>
          <w:szCs w:val="24"/>
          <w:lang w:val="en-US"/>
          <w14:ligatures w14:val="none"/>
        </w:rPr>
        <w:t xml:space="preserve"> </w:t>
      </w:r>
      <w:r w:rsidRPr="007F1D73">
        <w:rPr>
          <w:rFonts w:ascii="Times New Roman" w:eastAsia="Batang" w:hAnsi="Times New Roman" w:cs="Arial"/>
          <w:b/>
          <w:kern w:val="0"/>
          <w:sz w:val="24"/>
          <w:szCs w:val="24"/>
          <w:lang w:val="id-ID"/>
          <w14:ligatures w14:val="none"/>
        </w:rPr>
        <w:t>D</w:t>
      </w:r>
      <w:r w:rsidRPr="007F1D73">
        <w:rPr>
          <w:rFonts w:ascii="Times New Roman" w:eastAsia="Batang" w:hAnsi="Times New Roman" w:cs="Arial"/>
          <w:b/>
          <w:kern w:val="0"/>
          <w:sz w:val="24"/>
          <w:szCs w:val="24"/>
          <w:lang w:val="en-US"/>
          <w14:ligatures w14:val="none"/>
        </w:rPr>
        <w:t xml:space="preserve"> and </w:t>
      </w:r>
      <w:r w:rsidRPr="007F1D73">
        <w:rPr>
          <w:rFonts w:ascii="Times New Roman" w:eastAsia="Batang" w:hAnsi="Times New Roman" w:cs="Arial"/>
          <w:b/>
          <w:kern w:val="0"/>
          <w:sz w:val="24"/>
          <w:szCs w:val="24"/>
          <w:lang w:val="id-ID"/>
          <w14:ligatures w14:val="none"/>
        </w:rPr>
        <w:t>Supriatna E 2010</w:t>
      </w:r>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Bioconversions</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of</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palm</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kernel</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cake</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and</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rice</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bran</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mixture</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by</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i/>
          <w:iCs/>
          <w:kern w:val="0"/>
          <w:sz w:val="24"/>
          <w:szCs w:val="24"/>
          <w:lang w:val="id-ID"/>
          <w14:ligatures w14:val="none"/>
        </w:rPr>
        <w:t>Trichoderma</w:t>
      </w:r>
      <w:proofErr w:type="spellEnd"/>
      <w:r w:rsidRPr="007F1D73">
        <w:rPr>
          <w:rFonts w:ascii="Times New Roman" w:eastAsia="Batang" w:hAnsi="Times New Roman" w:cs="Arial"/>
          <w:i/>
          <w:iCs/>
          <w:kern w:val="0"/>
          <w:sz w:val="24"/>
          <w:szCs w:val="24"/>
          <w:lang w:val="id-ID"/>
          <w14:ligatures w14:val="none"/>
        </w:rPr>
        <w:t xml:space="preserve"> </w:t>
      </w:r>
      <w:proofErr w:type="spellStart"/>
      <w:r w:rsidRPr="007F1D73">
        <w:rPr>
          <w:rFonts w:ascii="Times New Roman" w:eastAsia="Batang" w:hAnsi="Times New Roman" w:cs="Arial"/>
          <w:i/>
          <w:iCs/>
          <w:kern w:val="0"/>
          <w:sz w:val="24"/>
          <w:szCs w:val="24"/>
          <w:lang w:val="id-ID"/>
          <w14:ligatures w14:val="none"/>
        </w:rPr>
        <w:t>viridae</w:t>
      </w:r>
      <w:proofErr w:type="spellEnd"/>
      <w:r w:rsidRPr="007F1D73">
        <w:rPr>
          <w:rFonts w:ascii="Times New Roman" w:eastAsia="Batang" w:hAnsi="Times New Roman" w:cs="Arial"/>
          <w:i/>
          <w:iCs/>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toward</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nutritional</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contents</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lastRenderedPageBreak/>
        <w:t>Interna</w:t>
      </w:r>
      <w:r w:rsidRPr="007F1D73">
        <w:rPr>
          <w:rFonts w:ascii="Times New Roman" w:eastAsia="Batang" w:hAnsi="Times New Roman" w:cs="Arial"/>
          <w:kern w:val="0"/>
          <w:sz w:val="24"/>
          <w:szCs w:val="24"/>
          <w:lang w:val="en-US"/>
          <w14:ligatures w14:val="none"/>
        </w:rPr>
        <w:t>tional</w:t>
      </w:r>
      <w:proofErr w:type="spellEnd"/>
      <w:r w:rsidRPr="007F1D73">
        <w:rPr>
          <w:rFonts w:ascii="Times New Roman" w:eastAsia="Batang" w:hAnsi="Times New Roman" w:cs="Arial"/>
          <w:kern w:val="0"/>
          <w:sz w:val="24"/>
          <w:szCs w:val="24"/>
          <w:lang w:val="id-ID"/>
          <w14:ligatures w14:val="none"/>
        </w:rPr>
        <w:t xml:space="preserve"> J</w:t>
      </w:r>
      <w:proofErr w:type="spellStart"/>
      <w:r w:rsidRPr="007F1D73">
        <w:rPr>
          <w:rFonts w:ascii="Times New Roman" w:eastAsia="Batang" w:hAnsi="Times New Roman" w:cs="Arial"/>
          <w:kern w:val="0"/>
          <w:sz w:val="24"/>
          <w:szCs w:val="24"/>
          <w:lang w:val="en-US"/>
          <w14:ligatures w14:val="none"/>
        </w:rPr>
        <w:t>ournal</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of</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Sci</w:t>
      </w:r>
      <w:r w:rsidRPr="007F1D73">
        <w:rPr>
          <w:rFonts w:ascii="Times New Roman" w:eastAsia="Batang" w:hAnsi="Times New Roman" w:cs="Arial"/>
          <w:kern w:val="0"/>
          <w:sz w:val="24"/>
          <w:szCs w:val="24"/>
          <w:lang w:val="en-US"/>
          <w14:ligatures w14:val="none"/>
        </w:rPr>
        <w:t>ence</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and</w:t>
      </w:r>
      <w:proofErr w:type="spellEnd"/>
      <w:r w:rsidRPr="007F1D73">
        <w:rPr>
          <w:rFonts w:ascii="Times New Roman" w:eastAsia="Batang" w:hAnsi="Times New Roman" w:cs="Arial"/>
          <w:kern w:val="0"/>
          <w:sz w:val="24"/>
          <w:szCs w:val="24"/>
          <w:lang w:val="id-ID"/>
          <w14:ligatures w14:val="none"/>
        </w:rPr>
        <w:t xml:space="preserve"> Eng</w:t>
      </w:r>
      <w:proofErr w:type="spellStart"/>
      <w:r w:rsidRPr="007F1D73">
        <w:rPr>
          <w:rFonts w:ascii="Times New Roman" w:eastAsia="Batang" w:hAnsi="Times New Roman" w:cs="Arial"/>
          <w:kern w:val="0"/>
          <w:sz w:val="24"/>
          <w:szCs w:val="24"/>
          <w:lang w:val="en-US"/>
          <w14:ligatures w14:val="none"/>
        </w:rPr>
        <w:t>ineering</w:t>
      </w:r>
      <w:proofErr w:type="spellEnd"/>
      <w:r w:rsidRPr="007F1D73">
        <w:rPr>
          <w:rFonts w:ascii="Times New Roman" w:eastAsia="Batang" w:hAnsi="Times New Roman" w:cs="Arial"/>
          <w:kern w:val="0"/>
          <w:sz w:val="24"/>
          <w:szCs w:val="24"/>
          <w:lang w:val="en-US"/>
          <w14:ligatures w14:val="none"/>
        </w:rPr>
        <w:t xml:space="preserve"> Vol. 1</w:t>
      </w:r>
      <w:r w:rsidRPr="007F1D73">
        <w:rPr>
          <w:rFonts w:ascii="Times New Roman" w:eastAsia="Batang" w:hAnsi="Times New Roman" w:cs="Arial"/>
          <w:kern w:val="0"/>
          <w:sz w:val="24"/>
          <w:szCs w:val="24"/>
          <w:lang w:val="id-ID"/>
          <w14:ligatures w14:val="none"/>
        </w:rPr>
        <w:t>: 27 - 32.</w:t>
      </w:r>
      <w:r w:rsidRPr="007F1D73">
        <w:rPr>
          <w:rFonts w:ascii="Times New Roman" w:eastAsia="Batang" w:hAnsi="Times New Roman" w:cs="Arial"/>
          <w:kern w:val="0"/>
          <w:sz w:val="24"/>
          <w:szCs w:val="24"/>
          <w:lang w:val="en-US"/>
          <w14:ligatures w14:val="none"/>
        </w:rPr>
        <w:t xml:space="preserve"> </w:t>
      </w:r>
      <w:hyperlink r:id="rId28" w:history="1">
        <w:r w:rsidRPr="007F1D73">
          <w:rPr>
            <w:rFonts w:ascii="Times New Roman" w:eastAsia="Batang" w:hAnsi="Times New Roman" w:cs="Arial"/>
            <w:color w:val="0000FF"/>
            <w:kern w:val="0"/>
            <w:sz w:val="24"/>
            <w:szCs w:val="24"/>
            <w:u w:val="single"/>
            <w:lang w:val="en-US"/>
            <w14:ligatures w14:val="none"/>
          </w:rPr>
          <w:t>http://dx.doi.org/10.12777/ijse.1.2.27-32</w:t>
        </w:r>
      </w:hyperlink>
    </w:p>
    <w:p w14:paraId="21F848EF" w14:textId="77777777" w:rsidR="007F1D73" w:rsidRPr="007F1D73" w:rsidRDefault="007F1D73" w:rsidP="007F1D73">
      <w:pPr>
        <w:spacing w:after="240" w:line="276" w:lineRule="auto"/>
        <w:jc w:val="both"/>
        <w:rPr>
          <w:rFonts w:ascii="Times New Roman" w:eastAsia="Batang" w:hAnsi="Times New Roman" w:cs="Arial"/>
          <w:kern w:val="0"/>
          <w:sz w:val="24"/>
          <w:szCs w:val="24"/>
          <w:lang w:val="en-US"/>
          <w14:ligatures w14:val="none"/>
        </w:rPr>
      </w:pPr>
      <w:proofErr w:type="spellStart"/>
      <w:r w:rsidRPr="007F1D73">
        <w:rPr>
          <w:rFonts w:ascii="Times New Roman" w:eastAsia="ff7" w:hAnsi="Times New Roman" w:cs="Times New Roman"/>
          <w:b/>
          <w:color w:val="000000"/>
          <w:kern w:val="0"/>
          <w:sz w:val="24"/>
          <w:szCs w:val="24"/>
          <w:shd w:val="clear" w:color="auto" w:fill="FFFFFF"/>
          <w:lang w:val="en-US" w:eastAsia="zh-CN"/>
          <w14:ligatures w14:val="none"/>
        </w:rPr>
        <w:t>Sundu</w:t>
      </w:r>
      <w:proofErr w:type="spellEnd"/>
      <w:r w:rsidRPr="007F1D73">
        <w:rPr>
          <w:rFonts w:ascii="Times New Roman" w:eastAsia="ff7" w:hAnsi="Times New Roman" w:cs="Times New Roman"/>
          <w:b/>
          <w:color w:val="000000"/>
          <w:kern w:val="0"/>
          <w:sz w:val="24"/>
          <w:szCs w:val="24"/>
          <w:shd w:val="clear" w:color="auto" w:fill="FFFFFF"/>
          <w:lang w:val="en-US" w:eastAsia="zh-CN"/>
          <w14:ligatures w14:val="none"/>
        </w:rPr>
        <w:t xml:space="preserve"> B, Kumar A and Dingle J 2006</w:t>
      </w:r>
      <w:r w:rsidRPr="007F1D73">
        <w:rPr>
          <w:rFonts w:ascii="Times New Roman" w:eastAsia="ff7" w:hAnsi="Times New Roman" w:cs="Times New Roman"/>
          <w:color w:val="000000"/>
          <w:kern w:val="0"/>
          <w:sz w:val="24"/>
          <w:szCs w:val="24"/>
          <w:shd w:val="clear" w:color="auto" w:fill="FFFFFF"/>
          <w:lang w:val="en-US" w:eastAsia="zh-CN"/>
          <w14:ligatures w14:val="none"/>
        </w:rPr>
        <w:t xml:space="preserve"> Palm kernel meal in broiler </w:t>
      </w:r>
      <w:proofErr w:type="spellStart"/>
      <w:r w:rsidRPr="007F1D73">
        <w:rPr>
          <w:rFonts w:ascii="Times New Roman" w:eastAsia="ff7" w:hAnsi="Times New Roman" w:cs="Times New Roman"/>
          <w:color w:val="000000"/>
          <w:kern w:val="0"/>
          <w:sz w:val="24"/>
          <w:szCs w:val="24"/>
          <w:shd w:val="clear" w:color="auto" w:fill="FFFFFF"/>
          <w:lang w:val="en-US" w:eastAsia="zh-CN"/>
          <w14:ligatures w14:val="none"/>
        </w:rPr>
        <w:t>diets:effect</w:t>
      </w:r>
      <w:proofErr w:type="spellEnd"/>
      <w:r w:rsidRPr="007F1D73">
        <w:rPr>
          <w:rFonts w:ascii="Times New Roman" w:eastAsia="ff7" w:hAnsi="Times New Roman" w:cs="Times New Roman"/>
          <w:color w:val="000000"/>
          <w:kern w:val="0"/>
          <w:sz w:val="24"/>
          <w:szCs w:val="24"/>
          <w:shd w:val="clear" w:color="auto" w:fill="FFFFFF"/>
          <w:lang w:val="en-US" w:eastAsia="zh-CN"/>
          <w14:ligatures w14:val="none"/>
        </w:rPr>
        <w:t xml:space="preserve"> on chicken  performance and health. </w:t>
      </w:r>
      <w:r w:rsidRPr="007F1D73">
        <w:rPr>
          <w:rFonts w:ascii="Times New Roman" w:eastAsia="ffd" w:hAnsi="Times New Roman" w:cs="Times New Roman"/>
          <w:color w:val="000000"/>
          <w:kern w:val="0"/>
          <w:sz w:val="24"/>
          <w:szCs w:val="24"/>
          <w:shd w:val="clear" w:color="auto" w:fill="FFFFFF"/>
          <w:lang w:val="en-US" w:eastAsia="zh-CN"/>
          <w14:ligatures w14:val="none"/>
        </w:rPr>
        <w:t>World’s Poultry Science</w:t>
      </w:r>
      <w:r w:rsidRPr="007F1D73">
        <w:rPr>
          <w:rFonts w:ascii="Times New Roman" w:eastAsia="ff9" w:hAnsi="Times New Roman" w:cs="Times New Roman"/>
          <w:color w:val="000000"/>
          <w:spacing w:val="3"/>
          <w:kern w:val="0"/>
          <w:sz w:val="24"/>
          <w:szCs w:val="24"/>
          <w:shd w:val="clear" w:color="auto" w:fill="FFFFFF"/>
          <w:lang w:val="en-US" w:eastAsia="zh-CN"/>
          <w14:ligatures w14:val="none"/>
        </w:rPr>
        <w:t xml:space="preserve"> </w:t>
      </w:r>
      <w:r w:rsidRPr="007F1D73">
        <w:rPr>
          <w:rFonts w:ascii="Times New Roman" w:eastAsia="ff9" w:hAnsi="Times New Roman" w:cs="Times New Roman"/>
          <w:color w:val="000000"/>
          <w:kern w:val="0"/>
          <w:sz w:val="24"/>
          <w:szCs w:val="24"/>
          <w:shd w:val="clear" w:color="auto" w:fill="FFFFFF"/>
          <w:lang w:val="en-US" w:eastAsia="zh-CN"/>
          <w14:ligatures w14:val="none"/>
        </w:rPr>
        <w:t>Journal</w:t>
      </w:r>
      <w:r w:rsidRPr="007F1D73">
        <w:rPr>
          <w:rFonts w:ascii="Times New Roman" w:eastAsia="ff7" w:hAnsi="Times New Roman" w:cs="Times New Roman"/>
          <w:color w:val="000000"/>
          <w:spacing w:val="3"/>
          <w:kern w:val="0"/>
          <w:sz w:val="24"/>
          <w:szCs w:val="24"/>
          <w:shd w:val="clear" w:color="auto" w:fill="FFFFFF"/>
          <w:lang w:val="en-US" w:eastAsia="zh-CN"/>
          <w14:ligatures w14:val="none"/>
        </w:rPr>
        <w:t xml:space="preserve"> Vol. </w:t>
      </w:r>
      <w:r w:rsidRPr="007F1D73">
        <w:rPr>
          <w:rFonts w:ascii="Times New Roman" w:eastAsia="ff6" w:hAnsi="Times New Roman" w:cs="Times New Roman"/>
          <w:color w:val="000000"/>
          <w:spacing w:val="6"/>
          <w:kern w:val="0"/>
          <w:sz w:val="24"/>
          <w:szCs w:val="24"/>
          <w:shd w:val="clear" w:color="auto" w:fill="FFFFFF"/>
          <w:lang w:val="en-US" w:eastAsia="zh-CN"/>
          <w14:ligatures w14:val="none"/>
        </w:rPr>
        <w:t>62</w:t>
      </w:r>
      <w:r w:rsidRPr="007F1D73">
        <w:rPr>
          <w:rFonts w:ascii="Times New Roman" w:eastAsia="ff7" w:hAnsi="Times New Roman" w:cs="Times New Roman"/>
          <w:color w:val="000000"/>
          <w:kern w:val="0"/>
          <w:sz w:val="24"/>
          <w:szCs w:val="24"/>
          <w:shd w:val="clear" w:color="auto" w:fill="FFFFFF"/>
          <w:lang w:val="en-US" w:eastAsia="zh-CN"/>
          <w14:ligatures w14:val="none"/>
        </w:rPr>
        <w:t xml:space="preserve"> 316-325. </w:t>
      </w:r>
      <w:hyperlink r:id="rId29" w:history="1">
        <w:r w:rsidRPr="007F1D73">
          <w:rPr>
            <w:rFonts w:ascii="Times New Roman" w:eastAsia="ff7" w:hAnsi="Times New Roman" w:cs="Times New Roman"/>
            <w:color w:val="0000FF"/>
            <w:kern w:val="0"/>
            <w:sz w:val="24"/>
            <w:szCs w:val="24"/>
            <w:u w:val="single"/>
            <w:shd w:val="clear" w:color="auto" w:fill="FFFFFF"/>
            <w:lang w:val="en-US" w:eastAsia="zh-CN"/>
            <w14:ligatures w14:val="none"/>
          </w:rPr>
          <w:t>https://doi.org/10.1079/WPS2005100</w:t>
        </w:r>
      </w:hyperlink>
    </w:p>
    <w:p w14:paraId="4D12C879" w14:textId="77777777" w:rsidR="007F1D73" w:rsidRPr="007F1D73" w:rsidRDefault="007F1D73" w:rsidP="007F1D73">
      <w:pPr>
        <w:spacing w:after="240" w:line="276" w:lineRule="auto"/>
        <w:jc w:val="both"/>
        <w:rPr>
          <w:rFonts w:ascii="Times New Roman" w:eastAsia="SimSun" w:hAnsi="Times New Roman" w:cs="Times New Roman"/>
          <w:kern w:val="0"/>
          <w:sz w:val="24"/>
          <w:szCs w:val="24"/>
          <w:lang w:val="en-US"/>
          <w14:ligatures w14:val="none"/>
        </w:rPr>
      </w:pPr>
      <w:proofErr w:type="spellStart"/>
      <w:r w:rsidRPr="007F1D73">
        <w:rPr>
          <w:rFonts w:ascii="Times New Roman" w:eastAsia="SimSun" w:hAnsi="Times New Roman" w:cs="Times New Roman"/>
          <w:b/>
          <w:kern w:val="0"/>
          <w:sz w:val="24"/>
          <w:szCs w:val="24"/>
          <w:lang w:val="id-ID"/>
          <w14:ligatures w14:val="none"/>
        </w:rPr>
        <w:t>Vercese</w:t>
      </w:r>
      <w:proofErr w:type="spellEnd"/>
      <w:r w:rsidRPr="007F1D73">
        <w:rPr>
          <w:rFonts w:ascii="Times New Roman" w:eastAsia="SimSun" w:hAnsi="Times New Roman" w:cs="Times New Roman"/>
          <w:b/>
          <w:kern w:val="0"/>
          <w:sz w:val="24"/>
          <w:szCs w:val="24"/>
          <w:lang w:val="en-US"/>
          <w14:ligatures w14:val="none"/>
        </w:rPr>
        <w:t xml:space="preserve"> </w:t>
      </w:r>
      <w:r w:rsidRPr="007F1D73">
        <w:rPr>
          <w:rFonts w:ascii="Times New Roman" w:eastAsia="SimSun" w:hAnsi="Times New Roman" w:cs="Times New Roman"/>
          <w:b/>
          <w:kern w:val="0"/>
          <w:sz w:val="24"/>
          <w:szCs w:val="24"/>
          <w:lang w:val="id-ID"/>
          <w14:ligatures w14:val="none"/>
        </w:rPr>
        <w:t>F, Garcia</w:t>
      </w:r>
      <w:r w:rsidRPr="007F1D73">
        <w:rPr>
          <w:rFonts w:ascii="Times New Roman" w:eastAsia="SimSun" w:hAnsi="Times New Roman" w:cs="Times New Roman"/>
          <w:b/>
          <w:kern w:val="0"/>
          <w:sz w:val="24"/>
          <w:szCs w:val="24"/>
          <w:lang w:val="en-US"/>
          <w14:ligatures w14:val="none"/>
        </w:rPr>
        <w:t xml:space="preserve"> E A</w:t>
      </w:r>
      <w:r w:rsidRPr="007F1D73">
        <w:rPr>
          <w:rFonts w:ascii="Times New Roman" w:eastAsia="SimSun" w:hAnsi="Times New Roman" w:cs="Times New Roman"/>
          <w:b/>
          <w:kern w:val="0"/>
          <w:sz w:val="24"/>
          <w:szCs w:val="24"/>
          <w:lang w:val="id-ID"/>
          <w14:ligatures w14:val="none"/>
        </w:rPr>
        <w:t xml:space="preserve">, </w:t>
      </w:r>
      <w:proofErr w:type="spellStart"/>
      <w:r w:rsidRPr="007F1D73">
        <w:rPr>
          <w:rFonts w:ascii="Times New Roman" w:eastAsia="SimSun" w:hAnsi="Times New Roman" w:cs="Times New Roman"/>
          <w:b/>
          <w:kern w:val="0"/>
          <w:sz w:val="24"/>
          <w:szCs w:val="24"/>
          <w:lang w:val="id-ID"/>
          <w14:ligatures w14:val="none"/>
        </w:rPr>
        <w:t>Sartori</w:t>
      </w:r>
      <w:proofErr w:type="spellEnd"/>
      <w:r w:rsidRPr="007F1D73">
        <w:rPr>
          <w:rFonts w:ascii="Times New Roman" w:eastAsia="SimSun" w:hAnsi="Times New Roman" w:cs="Times New Roman"/>
          <w:b/>
          <w:kern w:val="0"/>
          <w:sz w:val="24"/>
          <w:szCs w:val="24"/>
          <w:lang w:val="en-US"/>
          <w14:ligatures w14:val="none"/>
        </w:rPr>
        <w:t xml:space="preserve"> J R</w:t>
      </w:r>
      <w:r w:rsidRPr="007F1D73">
        <w:rPr>
          <w:rFonts w:ascii="Times New Roman" w:eastAsia="SimSun" w:hAnsi="Times New Roman" w:cs="Times New Roman"/>
          <w:b/>
          <w:kern w:val="0"/>
          <w:sz w:val="24"/>
          <w:szCs w:val="24"/>
          <w:lang w:val="id-ID"/>
          <w14:ligatures w14:val="none"/>
        </w:rPr>
        <w:t>, Silva A</w:t>
      </w:r>
      <w:r w:rsidRPr="007F1D73">
        <w:rPr>
          <w:rFonts w:ascii="Times New Roman" w:eastAsia="SimSun" w:hAnsi="Times New Roman" w:cs="Times New Roman"/>
          <w:b/>
          <w:kern w:val="0"/>
          <w:sz w:val="24"/>
          <w:szCs w:val="24"/>
          <w:lang w:val="en-US"/>
          <w14:ligatures w14:val="none"/>
        </w:rPr>
        <w:t xml:space="preserve">de P, </w:t>
      </w:r>
      <w:proofErr w:type="spellStart"/>
      <w:r w:rsidRPr="007F1D73">
        <w:rPr>
          <w:rFonts w:ascii="Times New Roman" w:eastAsia="SimSun" w:hAnsi="Times New Roman" w:cs="Times New Roman"/>
          <w:b/>
          <w:kern w:val="0"/>
          <w:sz w:val="24"/>
          <w:szCs w:val="24"/>
          <w:lang w:val="id-ID"/>
          <w14:ligatures w14:val="none"/>
        </w:rPr>
        <w:t>Faitarone</w:t>
      </w:r>
      <w:proofErr w:type="spellEnd"/>
      <w:r w:rsidRPr="007F1D73">
        <w:rPr>
          <w:rFonts w:ascii="Times New Roman" w:eastAsia="SimSun" w:hAnsi="Times New Roman" w:cs="Times New Roman"/>
          <w:b/>
          <w:kern w:val="0"/>
          <w:sz w:val="24"/>
          <w:szCs w:val="24"/>
          <w:lang w:val="en-US"/>
          <w14:ligatures w14:val="none"/>
        </w:rPr>
        <w:t xml:space="preserve"> A B G</w:t>
      </w:r>
      <w:r w:rsidRPr="007F1D73">
        <w:rPr>
          <w:rFonts w:ascii="Times New Roman" w:eastAsia="SimSun" w:hAnsi="Times New Roman" w:cs="Times New Roman"/>
          <w:b/>
          <w:kern w:val="0"/>
          <w:sz w:val="24"/>
          <w:szCs w:val="24"/>
          <w:lang w:val="id-ID"/>
          <w14:ligatures w14:val="none"/>
        </w:rPr>
        <w:t>, Berto</w:t>
      </w:r>
      <w:r w:rsidRPr="007F1D73">
        <w:rPr>
          <w:rFonts w:ascii="Times New Roman" w:eastAsia="SimSun" w:hAnsi="Times New Roman" w:cs="Times New Roman"/>
          <w:b/>
          <w:kern w:val="0"/>
          <w:sz w:val="24"/>
          <w:szCs w:val="24"/>
          <w:lang w:val="en-US"/>
          <w14:ligatures w14:val="none"/>
        </w:rPr>
        <w:t xml:space="preserve"> D A</w:t>
      </w:r>
      <w:r w:rsidRPr="007F1D73">
        <w:rPr>
          <w:rFonts w:ascii="Times New Roman" w:eastAsia="SimSun" w:hAnsi="Times New Roman" w:cs="Times New Roman"/>
          <w:b/>
          <w:kern w:val="0"/>
          <w:sz w:val="24"/>
          <w:szCs w:val="24"/>
          <w:lang w:val="id-ID"/>
          <w14:ligatures w14:val="none"/>
        </w:rPr>
        <w:t xml:space="preserve">, </w:t>
      </w:r>
      <w:proofErr w:type="spellStart"/>
      <w:r w:rsidRPr="007F1D73">
        <w:rPr>
          <w:rFonts w:ascii="Times New Roman" w:eastAsia="SimSun" w:hAnsi="Times New Roman" w:cs="Times New Roman"/>
          <w:b/>
          <w:kern w:val="0"/>
          <w:sz w:val="24"/>
          <w:szCs w:val="24"/>
          <w:lang w:val="id-ID"/>
          <w14:ligatures w14:val="none"/>
        </w:rPr>
        <w:t>Molino</w:t>
      </w:r>
      <w:proofErr w:type="spellEnd"/>
      <w:r w:rsidRPr="007F1D73">
        <w:rPr>
          <w:rFonts w:ascii="Times New Roman" w:eastAsia="SimSun" w:hAnsi="Times New Roman" w:cs="Times New Roman"/>
          <w:b/>
          <w:kern w:val="0"/>
          <w:sz w:val="24"/>
          <w:szCs w:val="24"/>
          <w:lang w:val="en-US"/>
          <w14:ligatures w14:val="none"/>
        </w:rPr>
        <w:t xml:space="preserve"> A de B and</w:t>
      </w:r>
      <w:r w:rsidRPr="007F1D73">
        <w:rPr>
          <w:rFonts w:ascii="Times New Roman" w:eastAsia="SimSun" w:hAnsi="Times New Roman" w:cs="Times New Roman"/>
          <w:b/>
          <w:kern w:val="0"/>
          <w:sz w:val="24"/>
          <w:szCs w:val="24"/>
          <w:lang w:val="id-ID"/>
          <w14:ligatures w14:val="none"/>
        </w:rPr>
        <w:t xml:space="preserve"> </w:t>
      </w:r>
      <w:proofErr w:type="spellStart"/>
      <w:r w:rsidRPr="007F1D73">
        <w:rPr>
          <w:rFonts w:ascii="Times New Roman" w:eastAsia="SimSun" w:hAnsi="Times New Roman" w:cs="Times New Roman"/>
          <w:b/>
          <w:kern w:val="0"/>
          <w:sz w:val="24"/>
          <w:szCs w:val="24"/>
          <w:lang w:val="id-ID"/>
          <w14:ligatures w14:val="none"/>
        </w:rPr>
        <w:t>Pelícia</w:t>
      </w:r>
      <w:proofErr w:type="spellEnd"/>
      <w:r w:rsidRPr="007F1D73">
        <w:rPr>
          <w:rFonts w:ascii="Times New Roman" w:eastAsia="SimSun" w:hAnsi="Times New Roman" w:cs="Times New Roman"/>
          <w:b/>
          <w:kern w:val="0"/>
          <w:sz w:val="24"/>
          <w:szCs w:val="24"/>
          <w:lang w:val="en-US"/>
          <w14:ligatures w14:val="none"/>
        </w:rPr>
        <w:t xml:space="preserve"> K</w:t>
      </w:r>
      <w:r w:rsidRPr="007F1D73">
        <w:rPr>
          <w:rFonts w:ascii="Times New Roman" w:eastAsia="SimSun" w:hAnsi="Times New Roman" w:cs="Times New Roman"/>
          <w:b/>
          <w:kern w:val="0"/>
          <w:sz w:val="24"/>
          <w:szCs w:val="24"/>
          <w:lang w:val="id-ID"/>
          <w14:ligatures w14:val="none"/>
        </w:rPr>
        <w:t xml:space="preserve"> 2012</w:t>
      </w:r>
      <w:r w:rsidRPr="007F1D73">
        <w:rPr>
          <w:rFonts w:ascii="Times New Roman" w:eastAsia="SimSun" w:hAnsi="Times New Roman" w:cs="Times New Roman"/>
          <w:kern w:val="0"/>
          <w:sz w:val="24"/>
          <w:szCs w:val="24"/>
          <w:lang w:val="id-ID"/>
          <w14:ligatures w14:val="none"/>
        </w:rPr>
        <w:t xml:space="preserve"> Performance </w:t>
      </w:r>
      <w:proofErr w:type="spellStart"/>
      <w:r w:rsidRPr="007F1D73">
        <w:rPr>
          <w:rFonts w:ascii="Times New Roman" w:eastAsia="SimSun" w:hAnsi="Times New Roman" w:cs="Times New Roman"/>
          <w:kern w:val="0"/>
          <w:sz w:val="24"/>
          <w:szCs w:val="24"/>
          <w:lang w:val="id-ID"/>
          <w14:ligatures w14:val="none"/>
        </w:rPr>
        <w:t>and</w:t>
      </w:r>
      <w:proofErr w:type="spellEnd"/>
      <w:r w:rsidRPr="007F1D73">
        <w:rPr>
          <w:rFonts w:ascii="Times New Roman" w:eastAsia="SimSun" w:hAnsi="Times New Roman" w:cs="Times New Roman"/>
          <w:kern w:val="0"/>
          <w:sz w:val="24"/>
          <w:szCs w:val="24"/>
          <w:lang w:val="id-ID"/>
          <w14:ligatures w14:val="none"/>
        </w:rPr>
        <w:t xml:space="preserve"> </w:t>
      </w:r>
      <w:proofErr w:type="spellStart"/>
      <w:r w:rsidRPr="007F1D73">
        <w:rPr>
          <w:rFonts w:ascii="Times New Roman" w:eastAsia="SimSun" w:hAnsi="Times New Roman" w:cs="Times New Roman"/>
          <w:kern w:val="0"/>
          <w:sz w:val="24"/>
          <w:szCs w:val="24"/>
          <w:lang w:val="id-ID"/>
          <w14:ligatures w14:val="none"/>
        </w:rPr>
        <w:t>egg</w:t>
      </w:r>
      <w:proofErr w:type="spellEnd"/>
      <w:r w:rsidRPr="007F1D73">
        <w:rPr>
          <w:rFonts w:ascii="Times New Roman" w:eastAsia="SimSun" w:hAnsi="Times New Roman" w:cs="Times New Roman"/>
          <w:kern w:val="0"/>
          <w:sz w:val="24"/>
          <w:szCs w:val="24"/>
          <w:lang w:val="id-ID"/>
          <w14:ligatures w14:val="none"/>
        </w:rPr>
        <w:t xml:space="preserve"> </w:t>
      </w:r>
      <w:proofErr w:type="spellStart"/>
      <w:r w:rsidRPr="007F1D73">
        <w:rPr>
          <w:rFonts w:ascii="Times New Roman" w:eastAsia="SimSun" w:hAnsi="Times New Roman" w:cs="Times New Roman"/>
          <w:kern w:val="0"/>
          <w:sz w:val="24"/>
          <w:szCs w:val="24"/>
          <w:lang w:val="id-ID"/>
          <w14:ligatures w14:val="none"/>
        </w:rPr>
        <w:t>quality</w:t>
      </w:r>
      <w:proofErr w:type="spellEnd"/>
      <w:r w:rsidRPr="007F1D73">
        <w:rPr>
          <w:rFonts w:ascii="Times New Roman" w:eastAsia="SimSun" w:hAnsi="Times New Roman" w:cs="Times New Roman"/>
          <w:kern w:val="0"/>
          <w:sz w:val="24"/>
          <w:szCs w:val="24"/>
          <w:lang w:val="id-ID"/>
          <w14:ligatures w14:val="none"/>
        </w:rPr>
        <w:t xml:space="preserve"> </w:t>
      </w:r>
      <w:proofErr w:type="spellStart"/>
      <w:r w:rsidRPr="007F1D73">
        <w:rPr>
          <w:rFonts w:ascii="Times New Roman" w:eastAsia="SimSun" w:hAnsi="Times New Roman" w:cs="Times New Roman"/>
          <w:kern w:val="0"/>
          <w:sz w:val="24"/>
          <w:szCs w:val="24"/>
          <w:lang w:val="id-ID"/>
          <w14:ligatures w14:val="none"/>
        </w:rPr>
        <w:t>of</w:t>
      </w:r>
      <w:proofErr w:type="spellEnd"/>
      <w:r w:rsidRPr="007F1D73">
        <w:rPr>
          <w:rFonts w:ascii="Times New Roman" w:eastAsia="SimSun" w:hAnsi="Times New Roman" w:cs="Times New Roman"/>
          <w:kern w:val="0"/>
          <w:sz w:val="24"/>
          <w:szCs w:val="24"/>
          <w:lang w:val="id-ID"/>
          <w14:ligatures w14:val="none"/>
        </w:rPr>
        <w:t xml:space="preserve"> </w:t>
      </w:r>
      <w:proofErr w:type="spellStart"/>
      <w:r w:rsidRPr="007F1D73">
        <w:rPr>
          <w:rFonts w:ascii="Times New Roman" w:eastAsia="SimSun" w:hAnsi="Times New Roman" w:cs="Times New Roman"/>
          <w:kern w:val="0"/>
          <w:sz w:val="24"/>
          <w:szCs w:val="24"/>
          <w:lang w:val="id-ID"/>
          <w14:ligatures w14:val="none"/>
        </w:rPr>
        <w:t>Japanese</w:t>
      </w:r>
      <w:proofErr w:type="spellEnd"/>
      <w:r w:rsidRPr="007F1D73">
        <w:rPr>
          <w:rFonts w:ascii="Times New Roman" w:eastAsia="SimSun" w:hAnsi="Times New Roman" w:cs="Times New Roman"/>
          <w:kern w:val="0"/>
          <w:sz w:val="24"/>
          <w:szCs w:val="24"/>
          <w:lang w:val="id-ID"/>
          <w14:ligatures w14:val="none"/>
        </w:rPr>
        <w:t xml:space="preserve"> </w:t>
      </w:r>
      <w:proofErr w:type="spellStart"/>
      <w:r w:rsidRPr="007F1D73">
        <w:rPr>
          <w:rFonts w:ascii="Times New Roman" w:eastAsia="SimSun" w:hAnsi="Times New Roman" w:cs="Times New Roman"/>
          <w:kern w:val="0"/>
          <w:sz w:val="24"/>
          <w:szCs w:val="24"/>
          <w:lang w:val="id-ID"/>
          <w14:ligatures w14:val="none"/>
        </w:rPr>
        <w:t>quails</w:t>
      </w:r>
      <w:proofErr w:type="spellEnd"/>
      <w:r w:rsidRPr="007F1D73">
        <w:rPr>
          <w:rFonts w:ascii="Times New Roman" w:eastAsia="SimSun" w:hAnsi="Times New Roman" w:cs="Times New Roman"/>
          <w:kern w:val="0"/>
          <w:sz w:val="24"/>
          <w:szCs w:val="24"/>
          <w:lang w:val="id-ID"/>
          <w14:ligatures w14:val="none"/>
        </w:rPr>
        <w:t xml:space="preserve"> </w:t>
      </w:r>
      <w:proofErr w:type="spellStart"/>
      <w:r w:rsidRPr="007F1D73">
        <w:rPr>
          <w:rFonts w:ascii="Times New Roman" w:eastAsia="SimSun" w:hAnsi="Times New Roman" w:cs="Times New Roman"/>
          <w:kern w:val="0"/>
          <w:sz w:val="24"/>
          <w:szCs w:val="24"/>
          <w:lang w:val="id-ID"/>
          <w14:ligatures w14:val="none"/>
        </w:rPr>
        <w:t>submitted</w:t>
      </w:r>
      <w:proofErr w:type="spellEnd"/>
      <w:r w:rsidRPr="007F1D73">
        <w:rPr>
          <w:rFonts w:ascii="Times New Roman" w:eastAsia="SimSun" w:hAnsi="Times New Roman" w:cs="Times New Roman"/>
          <w:kern w:val="0"/>
          <w:sz w:val="24"/>
          <w:szCs w:val="24"/>
          <w:lang w:val="id-ID"/>
          <w14:ligatures w14:val="none"/>
        </w:rPr>
        <w:t xml:space="preserve"> </w:t>
      </w:r>
      <w:proofErr w:type="spellStart"/>
      <w:r w:rsidRPr="007F1D73">
        <w:rPr>
          <w:rFonts w:ascii="Times New Roman" w:eastAsia="SimSun" w:hAnsi="Times New Roman" w:cs="Times New Roman"/>
          <w:kern w:val="0"/>
          <w:sz w:val="24"/>
          <w:szCs w:val="24"/>
          <w:lang w:val="id-ID"/>
          <w14:ligatures w14:val="none"/>
        </w:rPr>
        <w:t>to</w:t>
      </w:r>
      <w:proofErr w:type="spellEnd"/>
      <w:r w:rsidRPr="007F1D73">
        <w:rPr>
          <w:rFonts w:ascii="Times New Roman" w:eastAsia="SimSun" w:hAnsi="Times New Roman" w:cs="Times New Roman"/>
          <w:kern w:val="0"/>
          <w:sz w:val="24"/>
          <w:szCs w:val="24"/>
          <w:lang w:val="id-ID"/>
          <w14:ligatures w14:val="none"/>
        </w:rPr>
        <w:t xml:space="preserve"> </w:t>
      </w:r>
      <w:proofErr w:type="spellStart"/>
      <w:r w:rsidRPr="007F1D73">
        <w:rPr>
          <w:rFonts w:ascii="Times New Roman" w:eastAsia="SimSun" w:hAnsi="Times New Roman" w:cs="Times New Roman"/>
          <w:kern w:val="0"/>
          <w:sz w:val="24"/>
          <w:szCs w:val="24"/>
          <w:lang w:val="id-ID"/>
          <w14:ligatures w14:val="none"/>
        </w:rPr>
        <w:t>cyclic</w:t>
      </w:r>
      <w:proofErr w:type="spellEnd"/>
      <w:r w:rsidRPr="007F1D73">
        <w:rPr>
          <w:rFonts w:ascii="Times New Roman" w:eastAsia="SimSun" w:hAnsi="Times New Roman" w:cs="Times New Roman"/>
          <w:kern w:val="0"/>
          <w:sz w:val="24"/>
          <w:szCs w:val="24"/>
          <w:lang w:val="id-ID"/>
          <w14:ligatures w14:val="none"/>
        </w:rPr>
        <w:t xml:space="preserve"> </w:t>
      </w:r>
      <w:proofErr w:type="spellStart"/>
      <w:r w:rsidRPr="007F1D73">
        <w:rPr>
          <w:rFonts w:ascii="Times New Roman" w:eastAsia="SimSun" w:hAnsi="Times New Roman" w:cs="Times New Roman"/>
          <w:kern w:val="0"/>
          <w:sz w:val="24"/>
          <w:szCs w:val="24"/>
          <w:lang w:val="id-ID"/>
          <w14:ligatures w14:val="none"/>
        </w:rPr>
        <w:t>heat</w:t>
      </w:r>
      <w:proofErr w:type="spellEnd"/>
      <w:r w:rsidRPr="007F1D73">
        <w:rPr>
          <w:rFonts w:ascii="Times New Roman" w:eastAsia="SimSun" w:hAnsi="Times New Roman" w:cs="Times New Roman"/>
          <w:kern w:val="0"/>
          <w:sz w:val="24"/>
          <w:szCs w:val="24"/>
          <w:lang w:val="id-ID"/>
          <w14:ligatures w14:val="none"/>
        </w:rPr>
        <w:t xml:space="preserve"> </w:t>
      </w:r>
      <w:proofErr w:type="spellStart"/>
      <w:r w:rsidRPr="007F1D73">
        <w:rPr>
          <w:rFonts w:ascii="Times New Roman" w:eastAsia="SimSun" w:hAnsi="Times New Roman" w:cs="Times New Roman"/>
          <w:kern w:val="0"/>
          <w:sz w:val="24"/>
          <w:szCs w:val="24"/>
          <w:lang w:val="id-ID"/>
          <w14:ligatures w14:val="none"/>
        </w:rPr>
        <w:t>stress</w:t>
      </w:r>
      <w:proofErr w:type="spellEnd"/>
      <w:r w:rsidRPr="007F1D73">
        <w:rPr>
          <w:rFonts w:ascii="Times New Roman" w:eastAsia="SimSun" w:hAnsi="Times New Roman" w:cs="Times New Roman"/>
          <w:kern w:val="0"/>
          <w:sz w:val="24"/>
          <w:szCs w:val="24"/>
          <w:lang w:val="id-ID"/>
          <w14:ligatures w14:val="none"/>
        </w:rPr>
        <w:t xml:space="preserve">. </w:t>
      </w:r>
      <w:proofErr w:type="spellStart"/>
      <w:r w:rsidRPr="007F1D73">
        <w:rPr>
          <w:rFonts w:ascii="Times New Roman" w:eastAsia="SimSun" w:hAnsi="Times New Roman" w:cs="Times New Roman"/>
          <w:kern w:val="0"/>
          <w:sz w:val="24"/>
          <w:szCs w:val="24"/>
          <w:lang w:val="id-ID"/>
          <w14:ligatures w14:val="none"/>
        </w:rPr>
        <w:t>Braz</w:t>
      </w:r>
      <w:r w:rsidRPr="007F1D73">
        <w:rPr>
          <w:rFonts w:ascii="Times New Roman" w:eastAsia="SimSun" w:hAnsi="Times New Roman" w:cs="Times New Roman"/>
          <w:kern w:val="0"/>
          <w:sz w:val="24"/>
          <w:szCs w:val="24"/>
          <w:lang w:val="en-US"/>
          <w14:ligatures w14:val="none"/>
        </w:rPr>
        <w:t>ilian</w:t>
      </w:r>
      <w:proofErr w:type="spellEnd"/>
      <w:r w:rsidRPr="007F1D73">
        <w:rPr>
          <w:rFonts w:ascii="Times New Roman" w:eastAsia="SimSun" w:hAnsi="Times New Roman" w:cs="Times New Roman"/>
          <w:kern w:val="0"/>
          <w:sz w:val="24"/>
          <w:szCs w:val="24"/>
          <w:lang w:val="id-ID"/>
          <w14:ligatures w14:val="none"/>
        </w:rPr>
        <w:t xml:space="preserve"> J</w:t>
      </w:r>
      <w:proofErr w:type="spellStart"/>
      <w:r w:rsidRPr="007F1D73">
        <w:rPr>
          <w:rFonts w:ascii="Times New Roman" w:eastAsia="SimSun" w:hAnsi="Times New Roman" w:cs="Times New Roman"/>
          <w:kern w:val="0"/>
          <w:sz w:val="24"/>
          <w:szCs w:val="24"/>
          <w:lang w:val="en-US"/>
          <w14:ligatures w14:val="none"/>
        </w:rPr>
        <w:t>ournal</w:t>
      </w:r>
      <w:proofErr w:type="spellEnd"/>
      <w:r w:rsidRPr="007F1D73">
        <w:rPr>
          <w:rFonts w:ascii="Times New Roman" w:eastAsia="SimSun" w:hAnsi="Times New Roman" w:cs="Times New Roman"/>
          <w:kern w:val="0"/>
          <w:sz w:val="24"/>
          <w:szCs w:val="24"/>
          <w:lang w:val="id-ID"/>
          <w14:ligatures w14:val="none"/>
        </w:rPr>
        <w:t xml:space="preserve"> </w:t>
      </w:r>
      <w:proofErr w:type="spellStart"/>
      <w:r w:rsidRPr="007F1D73">
        <w:rPr>
          <w:rFonts w:ascii="Times New Roman" w:eastAsia="SimSun" w:hAnsi="Times New Roman" w:cs="Times New Roman"/>
          <w:kern w:val="0"/>
          <w:sz w:val="24"/>
          <w:szCs w:val="24"/>
          <w:lang w:val="id-ID"/>
          <w14:ligatures w14:val="none"/>
        </w:rPr>
        <w:t>Poult</w:t>
      </w:r>
      <w:r w:rsidRPr="007F1D73">
        <w:rPr>
          <w:rFonts w:ascii="Times New Roman" w:eastAsia="SimSun" w:hAnsi="Times New Roman" w:cs="Times New Roman"/>
          <w:kern w:val="0"/>
          <w:sz w:val="24"/>
          <w:szCs w:val="24"/>
          <w:lang w:val="en-US"/>
          <w14:ligatures w14:val="none"/>
        </w:rPr>
        <w:t>ry</w:t>
      </w:r>
      <w:proofErr w:type="spellEnd"/>
      <w:r w:rsidRPr="007F1D73">
        <w:rPr>
          <w:rFonts w:ascii="Times New Roman" w:eastAsia="SimSun" w:hAnsi="Times New Roman" w:cs="Times New Roman"/>
          <w:kern w:val="0"/>
          <w:sz w:val="24"/>
          <w:szCs w:val="24"/>
          <w:lang w:val="id-ID"/>
          <w14:ligatures w14:val="none"/>
        </w:rPr>
        <w:t xml:space="preserve"> </w:t>
      </w:r>
      <w:proofErr w:type="spellStart"/>
      <w:r w:rsidRPr="007F1D73">
        <w:rPr>
          <w:rFonts w:ascii="Times New Roman" w:eastAsia="SimSun" w:hAnsi="Times New Roman" w:cs="Times New Roman"/>
          <w:kern w:val="0"/>
          <w:sz w:val="24"/>
          <w:szCs w:val="24"/>
          <w:lang w:val="id-ID"/>
          <w14:ligatures w14:val="none"/>
        </w:rPr>
        <w:t>Sci</w:t>
      </w:r>
      <w:r w:rsidRPr="007F1D73">
        <w:rPr>
          <w:rFonts w:ascii="Times New Roman" w:eastAsia="SimSun" w:hAnsi="Times New Roman" w:cs="Times New Roman"/>
          <w:kern w:val="0"/>
          <w:sz w:val="24"/>
          <w:szCs w:val="24"/>
          <w:lang w:val="en-US"/>
          <w14:ligatures w14:val="none"/>
        </w:rPr>
        <w:t>ence</w:t>
      </w:r>
      <w:proofErr w:type="spellEnd"/>
      <w:r w:rsidRPr="007F1D73">
        <w:rPr>
          <w:rFonts w:ascii="Times New Roman" w:eastAsia="SimSun" w:hAnsi="Times New Roman" w:cs="Times New Roman"/>
          <w:kern w:val="0"/>
          <w:sz w:val="24"/>
          <w:szCs w:val="24"/>
          <w:lang w:val="id-ID"/>
          <w14:ligatures w14:val="none"/>
        </w:rPr>
        <w:t xml:space="preserve"> </w:t>
      </w:r>
      <w:r w:rsidRPr="007F1D73">
        <w:rPr>
          <w:rFonts w:ascii="Times New Roman" w:eastAsia="SimSun" w:hAnsi="Times New Roman" w:cs="Times New Roman"/>
          <w:kern w:val="0"/>
          <w:sz w:val="24"/>
          <w:szCs w:val="24"/>
          <w:lang w:val="en-US"/>
          <w14:ligatures w14:val="none"/>
        </w:rPr>
        <w:t xml:space="preserve">Vol. </w:t>
      </w:r>
      <w:r w:rsidRPr="007F1D73">
        <w:rPr>
          <w:rFonts w:ascii="Times New Roman" w:eastAsia="SimSun" w:hAnsi="Times New Roman" w:cs="Times New Roman"/>
          <w:kern w:val="0"/>
          <w:sz w:val="24"/>
          <w:szCs w:val="24"/>
          <w:lang w:val="id-ID"/>
          <w14:ligatures w14:val="none"/>
        </w:rPr>
        <w:t>14:</w:t>
      </w:r>
      <w:r w:rsidRPr="007F1D73">
        <w:rPr>
          <w:rFonts w:ascii="Times New Roman" w:eastAsia="SimSun" w:hAnsi="Times New Roman" w:cs="Times New Roman"/>
          <w:kern w:val="0"/>
          <w:sz w:val="24"/>
          <w:szCs w:val="24"/>
          <w:lang w:val="en-US"/>
          <w14:ligatures w14:val="none"/>
        </w:rPr>
        <w:t xml:space="preserve"> </w:t>
      </w:r>
      <w:r w:rsidRPr="007F1D73">
        <w:rPr>
          <w:rFonts w:ascii="Times New Roman" w:eastAsia="SimSun" w:hAnsi="Times New Roman" w:cs="Times New Roman"/>
          <w:kern w:val="0"/>
          <w:sz w:val="24"/>
          <w:szCs w:val="24"/>
          <w:lang w:val="id-ID"/>
          <w14:ligatures w14:val="none"/>
        </w:rPr>
        <w:t>37-41.</w:t>
      </w:r>
      <w:r w:rsidRPr="007F1D73">
        <w:rPr>
          <w:rFonts w:ascii="Times New Roman" w:eastAsia="SimSun" w:hAnsi="Times New Roman" w:cs="Times New Roman"/>
          <w:kern w:val="0"/>
          <w:sz w:val="24"/>
          <w:szCs w:val="24"/>
          <w:lang w:val="en-US"/>
          <w14:ligatures w14:val="none"/>
        </w:rPr>
        <w:t xml:space="preserve"> </w:t>
      </w:r>
      <w:hyperlink r:id="rId30" w:history="1">
        <w:r w:rsidRPr="007F1D73">
          <w:rPr>
            <w:rFonts w:ascii="Times New Roman" w:eastAsia="SimSun" w:hAnsi="Times New Roman" w:cs="Times New Roman"/>
            <w:color w:val="0000FF"/>
            <w:kern w:val="0"/>
            <w:sz w:val="24"/>
            <w:szCs w:val="24"/>
            <w:u w:val="single"/>
            <w:lang w:val="en-US"/>
            <w14:ligatures w14:val="none"/>
          </w:rPr>
          <w:t>https://doi.org/10.1590/S1516-635X2012000100007</w:t>
        </w:r>
      </w:hyperlink>
    </w:p>
    <w:p w14:paraId="64A1A704" w14:textId="77777777" w:rsidR="007F1D73" w:rsidRPr="007F1D73" w:rsidRDefault="007F1D73" w:rsidP="007F1D73">
      <w:pPr>
        <w:spacing w:after="240" w:line="276" w:lineRule="auto"/>
        <w:jc w:val="both"/>
        <w:rPr>
          <w:rFonts w:ascii="Times New Roman" w:eastAsia="Batang" w:hAnsi="Times New Roman" w:cs="Arial"/>
          <w:kern w:val="0"/>
          <w:sz w:val="24"/>
          <w:szCs w:val="24"/>
          <w:lang w:val="id-ID"/>
          <w14:ligatures w14:val="none"/>
        </w:rPr>
      </w:pPr>
      <w:proofErr w:type="spellStart"/>
      <w:r w:rsidRPr="007F1D73">
        <w:rPr>
          <w:rFonts w:ascii="Times New Roman" w:eastAsia="Batang" w:hAnsi="Times New Roman" w:cs="Arial"/>
          <w:b/>
          <w:kern w:val="0"/>
          <w:sz w:val="24"/>
          <w:szCs w:val="24"/>
          <w:lang w:val="id-ID"/>
          <w14:ligatures w14:val="none"/>
        </w:rPr>
        <w:t>Zita</w:t>
      </w:r>
      <w:proofErr w:type="spellEnd"/>
      <w:r w:rsidRPr="007F1D73">
        <w:rPr>
          <w:rFonts w:ascii="Times New Roman" w:eastAsia="Batang" w:hAnsi="Times New Roman" w:cs="Arial"/>
          <w:b/>
          <w:kern w:val="0"/>
          <w:sz w:val="24"/>
          <w:szCs w:val="24"/>
          <w:lang w:val="id-ID"/>
          <w14:ligatures w14:val="none"/>
        </w:rPr>
        <w:t xml:space="preserve"> L, </w:t>
      </w:r>
      <w:proofErr w:type="spellStart"/>
      <w:r w:rsidRPr="007F1D73">
        <w:rPr>
          <w:rFonts w:ascii="Times New Roman" w:eastAsia="Batang" w:hAnsi="Times New Roman" w:cs="Arial"/>
          <w:b/>
          <w:kern w:val="0"/>
          <w:sz w:val="24"/>
          <w:szCs w:val="24"/>
          <w:lang w:val="id-ID"/>
          <w14:ligatures w14:val="none"/>
        </w:rPr>
        <w:t>Ledvinka</w:t>
      </w:r>
      <w:proofErr w:type="spellEnd"/>
      <w:r w:rsidRPr="007F1D73">
        <w:rPr>
          <w:rFonts w:ascii="Times New Roman" w:eastAsia="Batang" w:hAnsi="Times New Roman" w:cs="Arial"/>
          <w:b/>
          <w:kern w:val="0"/>
          <w:sz w:val="24"/>
          <w:szCs w:val="24"/>
          <w:lang w:val="en-US"/>
          <w14:ligatures w14:val="none"/>
        </w:rPr>
        <w:t xml:space="preserve"> Z and</w:t>
      </w:r>
      <w:r w:rsidRPr="007F1D73">
        <w:rPr>
          <w:rFonts w:ascii="Times New Roman" w:eastAsia="Batang" w:hAnsi="Times New Roman" w:cs="Arial"/>
          <w:b/>
          <w:kern w:val="0"/>
          <w:sz w:val="24"/>
          <w:szCs w:val="24"/>
          <w:lang w:val="id-ID"/>
          <w14:ligatures w14:val="none"/>
        </w:rPr>
        <w:t xml:space="preserve"> </w:t>
      </w:r>
      <w:proofErr w:type="spellStart"/>
      <w:r w:rsidRPr="007F1D73">
        <w:rPr>
          <w:rFonts w:ascii="Times New Roman" w:eastAsia="Batang" w:hAnsi="Times New Roman" w:cs="Arial"/>
          <w:b/>
          <w:kern w:val="0"/>
          <w:sz w:val="24"/>
          <w:szCs w:val="24"/>
          <w:lang w:val="id-ID"/>
          <w14:ligatures w14:val="none"/>
        </w:rPr>
        <w:t>Klesalova</w:t>
      </w:r>
      <w:proofErr w:type="spellEnd"/>
      <w:r w:rsidRPr="007F1D73">
        <w:rPr>
          <w:rFonts w:ascii="Times New Roman" w:eastAsia="Batang" w:hAnsi="Times New Roman" w:cs="Arial"/>
          <w:b/>
          <w:kern w:val="0"/>
          <w:sz w:val="24"/>
          <w:szCs w:val="24"/>
          <w:lang w:val="id-ID"/>
          <w14:ligatures w14:val="none"/>
        </w:rPr>
        <w:t xml:space="preserve"> L 2013</w:t>
      </w:r>
      <w:r w:rsidRPr="007F1D73">
        <w:rPr>
          <w:rFonts w:ascii="Times New Roman" w:eastAsia="Batang" w:hAnsi="Times New Roman" w:cs="Arial"/>
          <w:kern w:val="0"/>
          <w:sz w:val="24"/>
          <w:szCs w:val="24"/>
          <w:lang w:val="id-ID"/>
          <w14:ligatures w14:val="none"/>
        </w:rPr>
        <w:t xml:space="preserve"> The </w:t>
      </w:r>
      <w:proofErr w:type="spellStart"/>
      <w:r w:rsidRPr="007F1D73">
        <w:rPr>
          <w:rFonts w:ascii="Times New Roman" w:eastAsia="Batang" w:hAnsi="Times New Roman" w:cs="Arial"/>
          <w:kern w:val="0"/>
          <w:sz w:val="24"/>
          <w:szCs w:val="24"/>
          <w:lang w:val="id-ID"/>
          <w14:ligatures w14:val="none"/>
        </w:rPr>
        <w:t>effect</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of</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the</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age</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of</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Japanese</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quails</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on</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certain</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egg</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quality</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traitsand</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their</w:t>
      </w:r>
      <w:proofErr w:type="spellEnd"/>
      <w:r w:rsidRPr="007F1D73">
        <w:rPr>
          <w:rFonts w:ascii="Times New Roman" w:eastAsia="Batang" w:hAnsi="Times New Roman" w:cs="Arial"/>
          <w:kern w:val="0"/>
          <w:sz w:val="24"/>
          <w:szCs w:val="24"/>
          <w:lang w:val="id-ID"/>
          <w14:ligatures w14:val="none"/>
        </w:rPr>
        <w:t xml:space="preserve"> </w:t>
      </w:r>
      <w:proofErr w:type="spellStart"/>
      <w:r w:rsidRPr="007F1D73">
        <w:rPr>
          <w:rFonts w:ascii="Times New Roman" w:eastAsia="Batang" w:hAnsi="Times New Roman" w:cs="Arial"/>
          <w:kern w:val="0"/>
          <w:sz w:val="24"/>
          <w:szCs w:val="24"/>
          <w:lang w:val="id-ID"/>
          <w14:ligatures w14:val="none"/>
        </w:rPr>
        <w:t>relationship</w:t>
      </w:r>
      <w:proofErr w:type="spellEnd"/>
      <w:r w:rsidRPr="007F1D73">
        <w:rPr>
          <w:rFonts w:ascii="Times New Roman" w:eastAsia="Batang" w:hAnsi="Times New Roman" w:cs="Arial"/>
          <w:kern w:val="0"/>
          <w:sz w:val="24"/>
          <w:szCs w:val="24"/>
          <w:lang w:val="id-ID"/>
          <w14:ligatures w14:val="none"/>
        </w:rPr>
        <w:t>. Vet</w:t>
      </w:r>
      <w:proofErr w:type="spellStart"/>
      <w:r w:rsidRPr="007F1D73">
        <w:rPr>
          <w:rFonts w:ascii="Times New Roman" w:eastAsia="Batang" w:hAnsi="Times New Roman" w:cs="Arial"/>
          <w:kern w:val="0"/>
          <w:sz w:val="24"/>
          <w:szCs w:val="24"/>
          <w:lang w:val="en-US"/>
          <w14:ligatures w14:val="none"/>
        </w:rPr>
        <w:t>erinary</w:t>
      </w:r>
      <w:proofErr w:type="spellEnd"/>
      <w:r w:rsidRPr="007F1D73">
        <w:rPr>
          <w:rFonts w:ascii="Times New Roman" w:eastAsia="Batang" w:hAnsi="Times New Roman" w:cs="Arial"/>
          <w:kern w:val="0"/>
          <w:sz w:val="24"/>
          <w:szCs w:val="24"/>
          <w:lang w:val="id-ID"/>
          <w14:ligatures w14:val="none"/>
        </w:rPr>
        <w:t xml:space="preserve"> Ar</w:t>
      </w:r>
      <w:r w:rsidRPr="007F1D73">
        <w:rPr>
          <w:rFonts w:ascii="Times New Roman" w:eastAsia="Batang" w:hAnsi="Times New Roman" w:cs="Arial"/>
          <w:kern w:val="0"/>
          <w:sz w:val="24"/>
          <w:szCs w:val="24"/>
          <w:lang w:val="en-US"/>
          <w14:ligatures w14:val="none"/>
        </w:rPr>
        <w:t xml:space="preserve">chives Vol. </w:t>
      </w:r>
      <w:r w:rsidRPr="007F1D73">
        <w:rPr>
          <w:rFonts w:ascii="Times New Roman" w:eastAsia="Batang" w:hAnsi="Times New Roman" w:cs="Arial"/>
          <w:kern w:val="0"/>
          <w:sz w:val="24"/>
          <w:szCs w:val="24"/>
          <w:lang w:val="id-ID"/>
          <w14:ligatures w14:val="none"/>
        </w:rPr>
        <w:t>83:</w:t>
      </w:r>
      <w:r w:rsidRPr="007F1D73">
        <w:rPr>
          <w:rFonts w:ascii="Times New Roman" w:eastAsia="Batang" w:hAnsi="Times New Roman" w:cs="Arial"/>
          <w:kern w:val="0"/>
          <w:sz w:val="24"/>
          <w:szCs w:val="24"/>
          <w:lang w:val="en-US"/>
          <w14:ligatures w14:val="none"/>
        </w:rPr>
        <w:t xml:space="preserve"> </w:t>
      </w:r>
      <w:r w:rsidRPr="007F1D73">
        <w:rPr>
          <w:rFonts w:ascii="Times New Roman" w:eastAsia="Batang" w:hAnsi="Times New Roman" w:cs="Arial"/>
          <w:kern w:val="0"/>
          <w:sz w:val="24"/>
          <w:szCs w:val="24"/>
          <w:lang w:val="id-ID"/>
          <w14:ligatures w14:val="none"/>
        </w:rPr>
        <w:t>223-232.</w:t>
      </w:r>
    </w:p>
    <w:p w14:paraId="28913539" w14:textId="3DB4A2F2" w:rsidR="007F1D73" w:rsidRDefault="007F1D73">
      <w:pPr>
        <w:rPr>
          <w:rFonts w:ascii="Times New Roman" w:eastAsia="Batang" w:hAnsi="Times New Roman" w:cs="Arial"/>
          <w:kern w:val="0"/>
          <w:sz w:val="20"/>
          <w:szCs w:val="18"/>
          <w:lang w:val="en-US"/>
          <w14:ligatures w14:val="none"/>
        </w:rPr>
      </w:pPr>
      <w:r>
        <w:rPr>
          <w:rFonts w:ascii="Times New Roman" w:eastAsia="Batang" w:hAnsi="Times New Roman" w:cs="Arial"/>
          <w:kern w:val="0"/>
          <w:sz w:val="20"/>
          <w:szCs w:val="18"/>
          <w:lang w:val="en-US"/>
          <w14:ligatures w14:val="none"/>
        </w:rPr>
        <w:br w:type="page"/>
      </w:r>
    </w:p>
    <w:p w14:paraId="55DBF44E" w14:textId="77777777" w:rsidR="007F1D73" w:rsidRPr="007F1D73" w:rsidRDefault="007F1D73" w:rsidP="007F1D73">
      <w:pPr>
        <w:spacing w:after="0" w:line="240" w:lineRule="auto"/>
        <w:jc w:val="both"/>
        <w:rPr>
          <w:rFonts w:ascii="Times New Roman" w:eastAsia="Batang" w:hAnsi="Times New Roman" w:cs="Arial"/>
          <w:kern w:val="0"/>
          <w:sz w:val="20"/>
          <w:szCs w:val="18"/>
          <w:lang w:val="en-US"/>
          <w14:ligatures w14:val="none"/>
        </w:rPr>
      </w:pPr>
    </w:p>
    <w:p w14:paraId="36A2E689" w14:textId="23C66605" w:rsidR="00D8168F" w:rsidRPr="007F1D73" w:rsidRDefault="007F1D73" w:rsidP="00D8168F">
      <w:pPr>
        <w:jc w:val="center"/>
        <w:rPr>
          <w:rFonts w:ascii="Times New Roman" w:hAnsi="Times New Roman" w:cs="Times New Roman"/>
          <w:b/>
          <w:bCs/>
          <w:sz w:val="24"/>
          <w:szCs w:val="24"/>
          <w:lang w:val="id-ID"/>
        </w:rPr>
      </w:pPr>
      <w:r w:rsidRPr="007F1D73">
        <w:rPr>
          <w:rFonts w:ascii="Times New Roman" w:hAnsi="Times New Roman" w:cs="Times New Roman"/>
          <w:b/>
          <w:bCs/>
          <w:sz w:val="24"/>
          <w:szCs w:val="24"/>
          <w:lang w:val="id-ID"/>
        </w:rPr>
        <w:t>MANUSKRIP REVISI I</w:t>
      </w:r>
    </w:p>
    <w:p w14:paraId="7B031AC3" w14:textId="77777777" w:rsidR="00EC7C9D" w:rsidRPr="00EC7C9D" w:rsidRDefault="00EC7C9D" w:rsidP="00EC7C9D">
      <w:pPr>
        <w:spacing w:after="0" w:line="360" w:lineRule="auto"/>
        <w:jc w:val="center"/>
        <w:rPr>
          <w:rFonts w:ascii="Times New Roman" w:eastAsia="Batang" w:hAnsi="Times New Roman" w:cs="Times New Roman"/>
          <w:b/>
          <w:bCs/>
          <w:color w:val="000000"/>
          <w:kern w:val="0"/>
          <w:sz w:val="24"/>
          <w:szCs w:val="24"/>
          <w:lang w:val="en-US"/>
          <w14:ligatures w14:val="none"/>
        </w:rPr>
      </w:pPr>
      <w:r w:rsidRPr="00EC7C9D">
        <w:rPr>
          <w:rFonts w:ascii="Times New Roman" w:eastAsia="Batang" w:hAnsi="Times New Roman" w:cs="Times New Roman"/>
          <w:b/>
          <w:bCs/>
          <w:color w:val="000000"/>
          <w:kern w:val="0"/>
          <w:sz w:val="24"/>
          <w:szCs w:val="24"/>
          <w:lang w:val="en-US"/>
          <w14:ligatures w14:val="none"/>
        </w:rPr>
        <w:t>T</w:t>
      </w:r>
      <w:r w:rsidRPr="00EC7C9D">
        <w:rPr>
          <w:rFonts w:ascii="Times New Roman" w:eastAsia="Batang" w:hAnsi="Times New Roman" w:cs="Times New Roman"/>
          <w:b/>
          <w:bCs/>
          <w:color w:val="000000"/>
          <w:kern w:val="0"/>
          <w:sz w:val="24"/>
          <w:szCs w:val="24"/>
          <w:lang w:val="id-ID"/>
          <w14:ligatures w14:val="none"/>
        </w:rPr>
        <w:t xml:space="preserve">he </w:t>
      </w:r>
      <w:proofErr w:type="spellStart"/>
      <w:r w:rsidRPr="00EC7C9D">
        <w:rPr>
          <w:rFonts w:ascii="Times New Roman" w:eastAsia="Batang" w:hAnsi="Times New Roman" w:cs="Times New Roman"/>
          <w:b/>
          <w:bCs/>
          <w:color w:val="000000"/>
          <w:kern w:val="0"/>
          <w:sz w:val="24"/>
          <w:szCs w:val="24"/>
          <w:lang w:val="id-ID"/>
          <w14:ligatures w14:val="none"/>
        </w:rPr>
        <w:t>Effect</w:t>
      </w:r>
      <w:proofErr w:type="spellEnd"/>
      <w:r w:rsidRPr="00EC7C9D">
        <w:rPr>
          <w:rFonts w:ascii="Times New Roman" w:eastAsia="Batang" w:hAnsi="Times New Roman" w:cs="Times New Roman"/>
          <w:b/>
          <w:bCs/>
          <w:color w:val="000000"/>
          <w:kern w:val="0"/>
          <w:sz w:val="24"/>
          <w:szCs w:val="24"/>
          <w:lang w:val="id-ID"/>
          <w14:ligatures w14:val="none"/>
        </w:rPr>
        <w:t xml:space="preserve"> </w:t>
      </w:r>
      <w:proofErr w:type="spellStart"/>
      <w:r w:rsidRPr="00EC7C9D">
        <w:rPr>
          <w:rFonts w:ascii="Times New Roman" w:eastAsia="Batang" w:hAnsi="Times New Roman" w:cs="Times New Roman"/>
          <w:b/>
          <w:bCs/>
          <w:color w:val="000000"/>
          <w:kern w:val="0"/>
          <w:sz w:val="24"/>
          <w:szCs w:val="24"/>
          <w:lang w:val="id-ID"/>
          <w14:ligatures w14:val="none"/>
        </w:rPr>
        <w:t>of</w:t>
      </w:r>
      <w:proofErr w:type="spellEnd"/>
      <w:r w:rsidRPr="00EC7C9D">
        <w:rPr>
          <w:rFonts w:ascii="Times New Roman" w:eastAsia="Batang" w:hAnsi="Times New Roman" w:cs="Times New Roman"/>
          <w:b/>
          <w:bCs/>
          <w:color w:val="000000"/>
          <w:kern w:val="0"/>
          <w:sz w:val="24"/>
          <w:szCs w:val="24"/>
          <w:lang w:val="id-ID"/>
          <w14:ligatures w14:val="none"/>
        </w:rPr>
        <w:t xml:space="preserve"> </w:t>
      </w:r>
      <w:proofErr w:type="spellStart"/>
      <w:r w:rsidRPr="00EC7C9D">
        <w:rPr>
          <w:rFonts w:ascii="Times New Roman" w:eastAsia="Batang" w:hAnsi="Times New Roman" w:cs="Times New Roman"/>
          <w:b/>
          <w:bCs/>
          <w:color w:val="000000"/>
          <w:kern w:val="0"/>
          <w:sz w:val="24"/>
          <w:szCs w:val="24"/>
          <w:lang w:val="id-ID"/>
          <w14:ligatures w14:val="none"/>
        </w:rPr>
        <w:t>Fermented</w:t>
      </w:r>
      <w:proofErr w:type="spellEnd"/>
      <w:r w:rsidRPr="00EC7C9D">
        <w:rPr>
          <w:rFonts w:ascii="Times New Roman" w:eastAsia="Batang" w:hAnsi="Times New Roman" w:cs="Times New Roman"/>
          <w:b/>
          <w:bCs/>
          <w:color w:val="000000"/>
          <w:kern w:val="0"/>
          <w:sz w:val="24"/>
          <w:szCs w:val="24"/>
          <w:lang w:val="id-ID"/>
          <w14:ligatures w14:val="none"/>
        </w:rPr>
        <w:t xml:space="preserve"> </w:t>
      </w:r>
      <w:proofErr w:type="spellStart"/>
      <w:r w:rsidRPr="00EC7C9D">
        <w:rPr>
          <w:rFonts w:ascii="Times New Roman" w:eastAsia="Batang" w:hAnsi="Times New Roman" w:cs="Times New Roman"/>
          <w:b/>
          <w:bCs/>
          <w:color w:val="000000"/>
          <w:kern w:val="0"/>
          <w:sz w:val="24"/>
          <w:szCs w:val="24"/>
          <w:lang w:val="id-ID"/>
          <w14:ligatures w14:val="none"/>
        </w:rPr>
        <w:t>Palm</w:t>
      </w:r>
      <w:proofErr w:type="spellEnd"/>
      <w:r w:rsidRPr="00EC7C9D">
        <w:rPr>
          <w:rFonts w:ascii="Times New Roman" w:eastAsia="Batang" w:hAnsi="Times New Roman" w:cs="Times New Roman"/>
          <w:b/>
          <w:bCs/>
          <w:color w:val="000000"/>
          <w:kern w:val="0"/>
          <w:sz w:val="24"/>
          <w:szCs w:val="24"/>
          <w:lang w:val="id-ID"/>
          <w14:ligatures w14:val="none"/>
        </w:rPr>
        <w:t xml:space="preserve"> </w:t>
      </w:r>
      <w:proofErr w:type="spellStart"/>
      <w:r w:rsidRPr="00EC7C9D">
        <w:rPr>
          <w:rFonts w:ascii="Times New Roman" w:eastAsia="Batang" w:hAnsi="Times New Roman" w:cs="Times New Roman"/>
          <w:b/>
          <w:bCs/>
          <w:color w:val="000000"/>
          <w:kern w:val="0"/>
          <w:sz w:val="24"/>
          <w:szCs w:val="24"/>
          <w:lang w:val="id-ID"/>
          <w14:ligatures w14:val="none"/>
        </w:rPr>
        <w:t>Kernel</w:t>
      </w:r>
      <w:proofErr w:type="spellEnd"/>
      <w:r w:rsidRPr="00EC7C9D">
        <w:rPr>
          <w:rFonts w:ascii="Times New Roman" w:eastAsia="Batang" w:hAnsi="Times New Roman" w:cs="Times New Roman"/>
          <w:b/>
          <w:bCs/>
          <w:color w:val="000000"/>
          <w:kern w:val="0"/>
          <w:sz w:val="24"/>
          <w:szCs w:val="24"/>
          <w:lang w:val="id-ID"/>
          <w14:ligatures w14:val="none"/>
        </w:rPr>
        <w:t xml:space="preserve"> </w:t>
      </w:r>
      <w:proofErr w:type="spellStart"/>
      <w:r w:rsidRPr="00EC7C9D">
        <w:rPr>
          <w:rFonts w:ascii="Times New Roman" w:eastAsia="Batang" w:hAnsi="Times New Roman" w:cs="Times New Roman"/>
          <w:b/>
          <w:bCs/>
          <w:color w:val="000000"/>
          <w:kern w:val="0"/>
          <w:sz w:val="24"/>
          <w:szCs w:val="24"/>
          <w:lang w:val="id-ID"/>
          <w14:ligatures w14:val="none"/>
        </w:rPr>
        <w:t>Cake</w:t>
      </w:r>
      <w:proofErr w:type="spellEnd"/>
      <w:r w:rsidRPr="00EC7C9D">
        <w:rPr>
          <w:rFonts w:ascii="Times New Roman" w:eastAsia="Batang" w:hAnsi="Times New Roman" w:cs="Times New Roman"/>
          <w:b/>
          <w:bCs/>
          <w:color w:val="000000"/>
          <w:kern w:val="0"/>
          <w:sz w:val="24"/>
          <w:szCs w:val="24"/>
          <w:lang w:val="en-US"/>
          <w14:ligatures w14:val="none"/>
        </w:rPr>
        <w:t xml:space="preserve"> Layer</w:t>
      </w:r>
      <w:r w:rsidRPr="00EC7C9D">
        <w:rPr>
          <w:rFonts w:ascii="Times New Roman" w:eastAsia="Batang" w:hAnsi="Times New Roman" w:cs="Times New Roman"/>
          <w:b/>
          <w:bCs/>
          <w:color w:val="000000"/>
          <w:kern w:val="0"/>
          <w:sz w:val="24"/>
          <w:szCs w:val="24"/>
          <w:lang w:val="id-ID"/>
          <w14:ligatures w14:val="none"/>
        </w:rPr>
        <w:t xml:space="preserve"> </w:t>
      </w:r>
      <w:proofErr w:type="spellStart"/>
      <w:r w:rsidRPr="00EC7C9D">
        <w:rPr>
          <w:rFonts w:ascii="Times New Roman" w:eastAsia="Batang" w:hAnsi="Times New Roman" w:cs="Times New Roman"/>
          <w:b/>
          <w:bCs/>
          <w:color w:val="000000"/>
          <w:kern w:val="0"/>
          <w:sz w:val="24"/>
          <w:szCs w:val="24"/>
          <w:lang w:val="id-ID"/>
          <w14:ligatures w14:val="none"/>
        </w:rPr>
        <w:t>Quail</w:t>
      </w:r>
      <w:proofErr w:type="spellEnd"/>
      <w:r w:rsidRPr="00EC7C9D">
        <w:rPr>
          <w:rFonts w:ascii="Times New Roman" w:eastAsia="Batang" w:hAnsi="Times New Roman" w:cs="Times New Roman"/>
          <w:b/>
          <w:bCs/>
          <w:color w:val="000000"/>
          <w:kern w:val="0"/>
          <w:sz w:val="24"/>
          <w:szCs w:val="24"/>
          <w:lang w:val="en-US"/>
          <w14:ligatures w14:val="none"/>
        </w:rPr>
        <w:t xml:space="preserve"> </w:t>
      </w:r>
      <w:proofErr w:type="spellStart"/>
      <w:r w:rsidRPr="00EC7C9D">
        <w:rPr>
          <w:rFonts w:ascii="Times New Roman" w:eastAsia="Batang" w:hAnsi="Times New Roman" w:cs="Times New Roman"/>
          <w:b/>
          <w:bCs/>
          <w:color w:val="000000"/>
          <w:kern w:val="0"/>
          <w:sz w:val="24"/>
          <w:szCs w:val="24"/>
          <w:lang w:val="id-ID"/>
          <w14:ligatures w14:val="none"/>
        </w:rPr>
        <w:t>Ration</w:t>
      </w:r>
      <w:proofErr w:type="spellEnd"/>
      <w:r w:rsidRPr="00EC7C9D">
        <w:rPr>
          <w:rFonts w:ascii="Times New Roman" w:eastAsia="Batang" w:hAnsi="Times New Roman" w:cs="Times New Roman"/>
          <w:b/>
          <w:bCs/>
          <w:color w:val="000000"/>
          <w:kern w:val="0"/>
          <w:sz w:val="24"/>
          <w:szCs w:val="24"/>
          <w:lang w:val="en-US"/>
          <w14:ligatures w14:val="none"/>
        </w:rPr>
        <w:t>s</w:t>
      </w:r>
      <w:r w:rsidRPr="00EC7C9D">
        <w:rPr>
          <w:rFonts w:ascii="Times New Roman" w:eastAsia="Batang" w:hAnsi="Times New Roman" w:cs="Times New Roman"/>
          <w:b/>
          <w:bCs/>
          <w:color w:val="000000"/>
          <w:kern w:val="0"/>
          <w:sz w:val="24"/>
          <w:szCs w:val="24"/>
          <w:lang w:val="id-ID"/>
          <w14:ligatures w14:val="none"/>
        </w:rPr>
        <w:t xml:space="preserve"> </w:t>
      </w:r>
      <w:proofErr w:type="spellStart"/>
      <w:r w:rsidRPr="00EC7C9D">
        <w:rPr>
          <w:rFonts w:ascii="Times New Roman" w:eastAsia="Batang" w:hAnsi="Times New Roman" w:cs="Times New Roman"/>
          <w:b/>
          <w:bCs/>
          <w:color w:val="000000"/>
          <w:kern w:val="0"/>
          <w:sz w:val="24"/>
          <w:szCs w:val="24"/>
          <w:lang w:val="id-ID"/>
          <w14:ligatures w14:val="none"/>
        </w:rPr>
        <w:t>on</w:t>
      </w:r>
      <w:proofErr w:type="spellEnd"/>
      <w:r w:rsidRPr="00EC7C9D">
        <w:rPr>
          <w:rFonts w:ascii="Times New Roman" w:eastAsia="Batang" w:hAnsi="Times New Roman" w:cs="Times New Roman"/>
          <w:b/>
          <w:bCs/>
          <w:color w:val="000000"/>
          <w:kern w:val="0"/>
          <w:sz w:val="24"/>
          <w:szCs w:val="24"/>
          <w:lang w:val="id-ID"/>
          <w14:ligatures w14:val="none"/>
        </w:rPr>
        <w:t xml:space="preserve"> </w:t>
      </w:r>
      <w:proofErr w:type="spellStart"/>
      <w:r w:rsidRPr="00EC7C9D">
        <w:rPr>
          <w:rFonts w:ascii="Times New Roman" w:eastAsia="Batang" w:hAnsi="Times New Roman" w:cs="Times New Roman"/>
          <w:b/>
          <w:bCs/>
          <w:color w:val="000000"/>
          <w:kern w:val="0"/>
          <w:sz w:val="24"/>
          <w:szCs w:val="24"/>
          <w:lang w:val="id-ID"/>
          <w14:ligatures w14:val="none"/>
        </w:rPr>
        <w:t>Production</w:t>
      </w:r>
      <w:proofErr w:type="spellEnd"/>
      <w:r w:rsidRPr="00EC7C9D">
        <w:rPr>
          <w:rFonts w:ascii="Times New Roman" w:eastAsia="Batang" w:hAnsi="Times New Roman" w:cs="Times New Roman"/>
          <w:b/>
          <w:bCs/>
          <w:color w:val="000000"/>
          <w:kern w:val="0"/>
          <w:sz w:val="24"/>
          <w:szCs w:val="24"/>
          <w:lang w:val="id-ID"/>
          <w14:ligatures w14:val="none"/>
        </w:rPr>
        <w:t xml:space="preserve"> Performance </w:t>
      </w:r>
      <w:proofErr w:type="spellStart"/>
      <w:r w:rsidRPr="00EC7C9D">
        <w:rPr>
          <w:rFonts w:ascii="Times New Roman" w:eastAsia="Batang" w:hAnsi="Times New Roman" w:cs="Times New Roman"/>
          <w:b/>
          <w:bCs/>
          <w:color w:val="000000"/>
          <w:kern w:val="0"/>
          <w:sz w:val="24"/>
          <w:szCs w:val="24"/>
          <w:lang w:val="id-ID"/>
          <w14:ligatures w14:val="none"/>
        </w:rPr>
        <w:t>and</w:t>
      </w:r>
      <w:proofErr w:type="spellEnd"/>
      <w:r w:rsidRPr="00EC7C9D">
        <w:rPr>
          <w:rFonts w:ascii="Times New Roman" w:eastAsia="Batang" w:hAnsi="Times New Roman" w:cs="Times New Roman"/>
          <w:b/>
          <w:bCs/>
          <w:color w:val="000000"/>
          <w:kern w:val="0"/>
          <w:sz w:val="24"/>
          <w:szCs w:val="24"/>
          <w:lang w:val="id-ID"/>
          <w14:ligatures w14:val="none"/>
        </w:rPr>
        <w:t xml:space="preserve"> </w:t>
      </w:r>
      <w:proofErr w:type="spellStart"/>
      <w:r w:rsidRPr="00EC7C9D">
        <w:rPr>
          <w:rFonts w:ascii="Times New Roman" w:eastAsia="Batang" w:hAnsi="Times New Roman" w:cs="Times New Roman"/>
          <w:b/>
          <w:bCs/>
          <w:color w:val="000000"/>
          <w:kern w:val="0"/>
          <w:sz w:val="24"/>
          <w:szCs w:val="24"/>
          <w:lang w:val="id-ID"/>
          <w14:ligatures w14:val="none"/>
        </w:rPr>
        <w:t>Egg</w:t>
      </w:r>
      <w:proofErr w:type="spellEnd"/>
      <w:r w:rsidRPr="00EC7C9D">
        <w:rPr>
          <w:rFonts w:ascii="Times New Roman" w:eastAsia="Batang" w:hAnsi="Times New Roman" w:cs="Times New Roman"/>
          <w:b/>
          <w:bCs/>
          <w:color w:val="000000"/>
          <w:kern w:val="0"/>
          <w:sz w:val="24"/>
          <w:szCs w:val="24"/>
          <w:lang w:val="en-US"/>
          <w14:ligatures w14:val="none"/>
        </w:rPr>
        <w:t>shell Thickness</w:t>
      </w:r>
    </w:p>
    <w:p w14:paraId="412698AF" w14:textId="77777777" w:rsidR="00EC7C9D" w:rsidRPr="00EC7C9D" w:rsidRDefault="00EC7C9D" w:rsidP="00EC7C9D">
      <w:pPr>
        <w:spacing w:after="0" w:line="360" w:lineRule="auto"/>
        <w:jc w:val="center"/>
        <w:rPr>
          <w:rFonts w:ascii="Times New Roman" w:eastAsia="Batang" w:hAnsi="Times New Roman" w:cs="Times New Roman"/>
          <w:b/>
          <w:color w:val="000000"/>
          <w:spacing w:val="-2"/>
          <w:kern w:val="0"/>
          <w:sz w:val="24"/>
          <w:szCs w:val="24"/>
          <w:lang w:val="id-ID"/>
          <w14:ligatures w14:val="none"/>
        </w:rPr>
      </w:pPr>
    </w:p>
    <w:p w14:paraId="00BC5682" w14:textId="77777777" w:rsidR="00EC7C9D" w:rsidRPr="00EC7C9D" w:rsidRDefault="00EC7C9D" w:rsidP="00EC7C9D">
      <w:pPr>
        <w:spacing w:after="0" w:line="360" w:lineRule="auto"/>
        <w:jc w:val="center"/>
        <w:rPr>
          <w:rFonts w:ascii="Times New Roman" w:eastAsia="Batang" w:hAnsi="Times New Roman" w:cs="Times New Roman"/>
          <w:b/>
          <w:color w:val="000000"/>
          <w:spacing w:val="-2"/>
          <w:kern w:val="0"/>
          <w:sz w:val="24"/>
          <w:szCs w:val="24"/>
          <w:lang w:val="id-ID"/>
          <w14:ligatures w14:val="none"/>
        </w:rPr>
      </w:pPr>
      <w:r w:rsidRPr="00EC7C9D">
        <w:rPr>
          <w:rFonts w:ascii="Times New Roman" w:eastAsia="Batang" w:hAnsi="Times New Roman" w:cs="Times New Roman"/>
          <w:b/>
          <w:color w:val="000000"/>
          <w:spacing w:val="-2"/>
          <w:kern w:val="0"/>
          <w:sz w:val="24"/>
          <w:szCs w:val="24"/>
          <w:lang w:val="id-ID"/>
          <w14:ligatures w14:val="none"/>
        </w:rPr>
        <w:t>ABSTRACT</w:t>
      </w:r>
    </w:p>
    <w:p w14:paraId="544F600A" w14:textId="77777777" w:rsidR="00EC7C9D" w:rsidRPr="00EC7C9D" w:rsidRDefault="00EC7C9D" w:rsidP="00EC7C9D">
      <w:pPr>
        <w:spacing w:after="0" w:line="360" w:lineRule="auto"/>
        <w:jc w:val="center"/>
        <w:rPr>
          <w:rFonts w:ascii="Times New Roman" w:eastAsia="Batang" w:hAnsi="Times New Roman" w:cs="Times New Roman"/>
          <w:b/>
          <w:color w:val="000000"/>
          <w:spacing w:val="-2"/>
          <w:kern w:val="0"/>
          <w:sz w:val="24"/>
          <w:szCs w:val="24"/>
          <w:lang w:val="en-US"/>
          <w14:ligatures w14:val="none"/>
        </w:rPr>
      </w:pPr>
    </w:p>
    <w:p w14:paraId="04243CEC" w14:textId="77777777" w:rsidR="00EC7C9D" w:rsidRPr="00EC7C9D" w:rsidRDefault="00EC7C9D" w:rsidP="00EC7C9D">
      <w:pPr>
        <w:spacing w:after="0" w:line="360" w:lineRule="auto"/>
        <w:jc w:val="both"/>
        <w:rPr>
          <w:rFonts w:ascii="Times New Roman" w:eastAsia="Batang" w:hAnsi="Times New Roman" w:cs="Times New Roman"/>
          <w:b/>
          <w:color w:val="000000"/>
          <w:spacing w:val="-2"/>
          <w:kern w:val="0"/>
          <w:sz w:val="24"/>
          <w:szCs w:val="24"/>
          <w:lang w:val="zh-CN"/>
          <w14:ligatures w14:val="none"/>
        </w:rPr>
      </w:pPr>
      <w:r w:rsidRPr="00EC7C9D">
        <w:rPr>
          <w:rFonts w:ascii="Times New Roman" w:eastAsia="Batang" w:hAnsi="Times New Roman" w:cs="Times New Roman"/>
          <w:kern w:val="0"/>
          <w:sz w:val="24"/>
          <w:szCs w:val="24"/>
          <w:lang w:val="id-ID"/>
          <w14:ligatures w14:val="none"/>
        </w:rPr>
        <w:t xml:space="preserve">The </w:t>
      </w:r>
      <w:proofErr w:type="spellStart"/>
      <w:r w:rsidRPr="00EC7C9D">
        <w:rPr>
          <w:rFonts w:ascii="Times New Roman" w:eastAsia="Batang" w:hAnsi="Times New Roman" w:cs="Times New Roman"/>
          <w:kern w:val="0"/>
          <w:sz w:val="24"/>
          <w:szCs w:val="24"/>
          <w:lang w:val="id-ID"/>
          <w14:ligatures w14:val="none"/>
        </w:rPr>
        <w:t>purpose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study </w:t>
      </w:r>
      <w:proofErr w:type="spellStart"/>
      <w:r w:rsidRPr="00EC7C9D">
        <w:rPr>
          <w:rFonts w:ascii="Times New Roman" w:eastAsia="Batang" w:hAnsi="Times New Roman" w:cs="Times New Roman"/>
          <w:kern w:val="0"/>
          <w:sz w:val="24"/>
          <w:szCs w:val="24"/>
          <w:lang w:val="id-ID"/>
          <w14:ligatures w14:val="none"/>
        </w:rPr>
        <w:t>was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to</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evaluate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how</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palm</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kernel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cake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fermented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by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i/>
          <w:kern w:val="0"/>
          <w:sz w:val="24"/>
          <w:szCs w:val="24"/>
          <w:lang w:val="id-ID"/>
          <w14:ligatures w14:val="none"/>
        </w:rPr>
        <w:t>Sclerotium</w:t>
      </w:r>
      <w:proofErr w:type="spellEnd"/>
      <w:r w:rsidRPr="00EC7C9D">
        <w:rPr>
          <w:rFonts w:ascii="Times New Roman" w:eastAsia="Batang" w:hAnsi="Times New Roman" w:cs="Times New Roman"/>
          <w:i/>
          <w:kern w:val="0"/>
          <w:sz w:val="24"/>
          <w:szCs w:val="24"/>
          <w:lang w:val="id-ID"/>
          <w14:ligatures w14:val="none"/>
        </w:rPr>
        <w:t xml:space="preserve"> </w:t>
      </w:r>
      <w:proofErr w:type="spellStart"/>
      <w:r w:rsidRPr="00EC7C9D">
        <w:rPr>
          <w:rFonts w:ascii="Times New Roman" w:eastAsia="Batang" w:hAnsi="Times New Roman" w:cs="Times New Roman"/>
          <w:i/>
          <w:kern w:val="0"/>
          <w:sz w:val="24"/>
          <w:szCs w:val="24"/>
          <w:lang w:val="id-ID"/>
          <w14:ligatures w14:val="none"/>
        </w:rPr>
        <w:t>rolfsii</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color w:val="463DF3"/>
          <w:kern w:val="0"/>
          <w:sz w:val="24"/>
          <w:szCs w:val="24"/>
          <w:lang w:val="en-US"/>
          <w14:ligatures w14:val="none"/>
        </w:rPr>
        <w:t xml:space="preserve">supplemented </w:t>
      </w:r>
      <w:proofErr w:type="spellStart"/>
      <w:r w:rsidRPr="00EC7C9D">
        <w:rPr>
          <w:rFonts w:ascii="Times New Roman" w:eastAsia="Batang" w:hAnsi="Times New Roman" w:cs="Times New Roman"/>
          <w:kern w:val="0"/>
          <w:sz w:val="24"/>
          <w:szCs w:val="24"/>
          <w:lang w:val="id-ID"/>
          <w14:ligatures w14:val="none"/>
        </w:rPr>
        <w:t>with</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humic</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acid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affected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production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performance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color w:val="463DF3"/>
          <w:kern w:val="0"/>
          <w:sz w:val="24"/>
          <w:szCs w:val="24"/>
          <w:lang w:val="id-ID"/>
          <w14:ligatures w14:val="none"/>
        </w:rPr>
        <w:t>egg</w:t>
      </w:r>
      <w:proofErr w:type="spellEnd"/>
      <w:r w:rsidRPr="00EC7C9D">
        <w:rPr>
          <w:rFonts w:ascii="Times New Roman" w:eastAsia="Batang" w:hAnsi="Times New Roman" w:cs="Times New Roman"/>
          <w:color w:val="463DF3"/>
          <w:kern w:val="0"/>
          <w:sz w:val="24"/>
          <w:szCs w:val="24"/>
          <w:lang w:val="id-ID"/>
          <w14:ligatures w14:val="none"/>
        </w:rPr>
        <w:t xml:space="preserve"> </w:t>
      </w:r>
      <w:proofErr w:type="spellStart"/>
      <w:r w:rsidRPr="00EC7C9D">
        <w:rPr>
          <w:rFonts w:ascii="Times New Roman" w:eastAsia="Batang" w:hAnsi="Times New Roman" w:cs="Times New Roman"/>
          <w:color w:val="463DF3"/>
          <w:kern w:val="0"/>
          <w:sz w:val="24"/>
          <w:szCs w:val="24"/>
          <w:lang w:val="id-ID"/>
          <w14:ligatures w14:val="none"/>
        </w:rPr>
        <w:t>quality</w:t>
      </w:r>
      <w:proofErr w:type="spellEnd"/>
      <w:r w:rsidRPr="00EC7C9D">
        <w:rPr>
          <w:rFonts w:ascii="Times New Roman" w:eastAsia="Batang" w:hAnsi="Times New Roman" w:cs="Times New Roman"/>
          <w:color w:val="463DF3"/>
          <w:kern w:val="0"/>
          <w:sz w:val="24"/>
          <w:szCs w:val="24"/>
          <w:lang w:val="en-US"/>
          <w14:ligatures w14:val="none"/>
        </w:rPr>
        <w:t xml:space="preserve"> of quails</w:t>
      </w:r>
      <w:r w:rsidRPr="00EC7C9D">
        <w:rPr>
          <w:rFonts w:ascii="Times New Roman" w:eastAsia="Batang" w:hAnsi="Times New Roman" w:cs="Times New Roman"/>
          <w:kern w:val="0"/>
          <w:sz w:val="24"/>
          <w:szCs w:val="24"/>
          <w:lang w:val="id-ID"/>
          <w14:ligatures w14:val="none"/>
        </w:rPr>
        <w:t xml:space="preserve">. The </w:t>
      </w:r>
      <w:proofErr w:type="spellStart"/>
      <w:r w:rsidRPr="00EC7C9D">
        <w:rPr>
          <w:rFonts w:ascii="Times New Roman" w:eastAsia="Batang" w:hAnsi="Times New Roman" w:cs="Times New Roman"/>
          <w:kern w:val="0"/>
          <w:sz w:val="24"/>
          <w:szCs w:val="24"/>
          <w:lang w:val="id-ID"/>
          <w14:ligatures w14:val="none"/>
        </w:rPr>
        <w:t>animals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used</w:t>
      </w:r>
      <w:proofErr w:type="spellEnd"/>
      <w:r w:rsidRPr="00EC7C9D">
        <w:rPr>
          <w:rFonts w:ascii="Times New Roman" w:eastAsia="Batang" w:hAnsi="Times New Roman" w:cs="Times New Roman"/>
          <w:kern w:val="0"/>
          <w:sz w:val="24"/>
          <w:szCs w:val="24"/>
          <w:lang w:val="id-ID"/>
          <w14:ligatures w14:val="none"/>
        </w:rPr>
        <w:t xml:space="preserve"> in </w:t>
      </w:r>
      <w:proofErr w:type="spellStart"/>
      <w:r w:rsidRPr="00EC7C9D">
        <w:rPr>
          <w:rFonts w:ascii="Times New Roman" w:eastAsia="Batang" w:hAnsi="Times New Roman" w:cs="Times New Roman"/>
          <w:kern w:val="0"/>
          <w:sz w:val="24"/>
          <w:szCs w:val="24"/>
          <w:lang w:val="id-ID"/>
          <w14:ligatures w14:val="none"/>
        </w:rPr>
        <w:t>this</w:t>
      </w:r>
      <w:proofErr w:type="spellEnd"/>
      <w:r w:rsidRPr="00EC7C9D">
        <w:rPr>
          <w:rFonts w:ascii="Times New Roman" w:eastAsia="Batang" w:hAnsi="Times New Roman" w:cs="Times New Roman"/>
          <w:kern w:val="0"/>
          <w:sz w:val="24"/>
          <w:szCs w:val="24"/>
          <w:lang w:val="id-ID"/>
          <w14:ligatures w14:val="none"/>
        </w:rPr>
        <w:t xml:space="preserve"> study were 200 layer </w:t>
      </w:r>
      <w:proofErr w:type="spellStart"/>
      <w:r w:rsidRPr="00EC7C9D">
        <w:rPr>
          <w:rFonts w:ascii="Times New Roman" w:eastAsia="Batang" w:hAnsi="Times New Roman" w:cs="Times New Roman"/>
          <w:kern w:val="0"/>
          <w:sz w:val="24"/>
          <w:szCs w:val="24"/>
          <w:lang w:val="id-ID"/>
          <w14:ligatures w14:val="none"/>
        </w:rPr>
        <w:t>quail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i/>
          <w:kern w:val="0"/>
          <w:sz w:val="24"/>
          <w:szCs w:val="24"/>
          <w:lang w:val="id-ID"/>
          <w14:ligatures w14:val="none"/>
        </w:rPr>
        <w:t>Coturnix</w:t>
      </w:r>
      <w:proofErr w:type="spellEnd"/>
      <w:r w:rsidRPr="00EC7C9D">
        <w:rPr>
          <w:rFonts w:ascii="Times New Roman" w:eastAsia="Batang" w:hAnsi="Times New Roman" w:cs="Times New Roman"/>
          <w:i/>
          <w:kern w:val="0"/>
          <w:sz w:val="24"/>
          <w:szCs w:val="24"/>
          <w:lang w:val="id-ID"/>
          <w14:ligatures w14:val="none"/>
        </w:rPr>
        <w:t xml:space="preserve"> </w:t>
      </w:r>
      <w:proofErr w:type="spellStart"/>
      <w:r w:rsidRPr="00EC7C9D">
        <w:rPr>
          <w:rFonts w:ascii="Times New Roman" w:eastAsia="Batang" w:hAnsi="Times New Roman" w:cs="Times New Roman"/>
          <w:i/>
          <w:kern w:val="0"/>
          <w:sz w:val="24"/>
          <w:szCs w:val="24"/>
          <w:lang w:val="id-ID"/>
          <w14:ligatures w14:val="none"/>
        </w:rPr>
        <w:t>coturnix</w:t>
      </w:r>
      <w:proofErr w:type="spellEnd"/>
      <w:r w:rsidRPr="00EC7C9D">
        <w:rPr>
          <w:rFonts w:ascii="Times New Roman" w:eastAsia="Batang" w:hAnsi="Times New Roman" w:cs="Times New Roman"/>
          <w:i/>
          <w:kern w:val="0"/>
          <w:sz w:val="24"/>
          <w:szCs w:val="24"/>
          <w:lang w:val="id-ID"/>
          <w14:ligatures w14:val="none"/>
        </w:rPr>
        <w:t xml:space="preserve"> </w:t>
      </w:r>
      <w:proofErr w:type="spellStart"/>
      <w:r w:rsidRPr="00EC7C9D">
        <w:rPr>
          <w:rFonts w:ascii="Times New Roman" w:eastAsia="Batang" w:hAnsi="Times New Roman" w:cs="Times New Roman"/>
          <w:i/>
          <w:kern w:val="0"/>
          <w:sz w:val="24"/>
          <w:szCs w:val="24"/>
          <w:lang w:val="id-ID"/>
          <w14:ligatures w14:val="none"/>
        </w:rPr>
        <w:t>japonica</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at</w:t>
      </w:r>
      <w:proofErr w:type="spellEnd"/>
      <w:r w:rsidRPr="00EC7C9D">
        <w:rPr>
          <w:rFonts w:ascii="Times New Roman" w:eastAsia="Batang" w:hAnsi="Times New Roman" w:cs="Times New Roman"/>
          <w:kern w:val="0"/>
          <w:sz w:val="24"/>
          <w:szCs w:val="24"/>
          <w:lang w:val="id-ID"/>
          <w14:ligatures w14:val="none"/>
        </w:rPr>
        <w:t xml:space="preserve"> 14 </w:t>
      </w:r>
      <w:proofErr w:type="spellStart"/>
      <w:r w:rsidRPr="00EC7C9D">
        <w:rPr>
          <w:rFonts w:ascii="Times New Roman" w:eastAsia="Batang" w:hAnsi="Times New Roman" w:cs="Times New Roman"/>
          <w:kern w:val="0"/>
          <w:sz w:val="24"/>
          <w:szCs w:val="24"/>
          <w:lang w:val="id-ID"/>
          <w14:ligatures w14:val="none"/>
        </w:rPr>
        <w:t>weeks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age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Fermented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palm</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kernel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cake</w:t>
      </w:r>
      <w:proofErr w:type="spellEnd"/>
      <w:r w:rsidRPr="00EC7C9D">
        <w:rPr>
          <w:rFonts w:ascii="Times New Roman" w:eastAsia="Batang" w:hAnsi="Times New Roman" w:cs="Times New Roman"/>
          <w:kern w:val="0"/>
          <w:sz w:val="24"/>
          <w:szCs w:val="24"/>
          <w:lang w:val="id-ID"/>
          <w14:ligatures w14:val="none"/>
        </w:rPr>
        <w:t xml:space="preserve"> (FPKC) </w:t>
      </w:r>
      <w:proofErr w:type="spellStart"/>
      <w:r w:rsidRPr="00EC7C9D">
        <w:rPr>
          <w:rFonts w:ascii="Times New Roman" w:eastAsia="Batang" w:hAnsi="Times New Roman" w:cs="Times New Roman"/>
          <w:kern w:val="0"/>
          <w:sz w:val="24"/>
          <w:szCs w:val="24"/>
          <w:lang w:val="id-ID"/>
          <w14:ligatures w14:val="none"/>
        </w:rPr>
        <w:t>with</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rationed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compositions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0%, 5%, 10%, 15%,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20% were </w:t>
      </w:r>
      <w:proofErr w:type="spellStart"/>
      <w:r w:rsidRPr="00EC7C9D">
        <w:rPr>
          <w:rFonts w:ascii="Times New Roman" w:eastAsia="Batang" w:hAnsi="Times New Roman" w:cs="Times New Roman"/>
          <w:kern w:val="0"/>
          <w:sz w:val="24"/>
          <w:szCs w:val="24"/>
          <w:lang w:val="id-ID"/>
          <w14:ligatures w14:val="none"/>
        </w:rPr>
        <w:t>utilised</w:t>
      </w:r>
      <w:proofErr w:type="spellEnd"/>
      <w:r w:rsidRPr="00EC7C9D">
        <w:rPr>
          <w:rFonts w:ascii="Times New Roman" w:eastAsia="Batang" w:hAnsi="Times New Roman" w:cs="Times New Roman"/>
          <w:kern w:val="0"/>
          <w:sz w:val="24"/>
          <w:szCs w:val="24"/>
          <w:lang w:val="id-ID"/>
          <w14:ligatures w14:val="none"/>
        </w:rPr>
        <w:t xml:space="preserve"> in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research</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treatment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which</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lasted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for</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eight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weeks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Also</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this</w:t>
      </w:r>
      <w:proofErr w:type="spellEnd"/>
      <w:r w:rsidRPr="00EC7C9D">
        <w:rPr>
          <w:rFonts w:ascii="Times New Roman" w:eastAsia="Batang" w:hAnsi="Times New Roman" w:cs="Times New Roman"/>
          <w:kern w:val="0"/>
          <w:sz w:val="24"/>
          <w:szCs w:val="24"/>
          <w:lang w:val="id-ID"/>
          <w14:ligatures w14:val="none"/>
        </w:rPr>
        <w:t xml:space="preserve"> study </w:t>
      </w:r>
      <w:proofErr w:type="spellStart"/>
      <w:r w:rsidRPr="00EC7C9D">
        <w:rPr>
          <w:rFonts w:ascii="Times New Roman" w:eastAsia="Batang" w:hAnsi="Times New Roman" w:cs="Times New Roman"/>
          <w:kern w:val="0"/>
          <w:sz w:val="24"/>
          <w:szCs w:val="24"/>
          <w:lang w:val="id-ID"/>
          <w14:ligatures w14:val="none"/>
        </w:rPr>
        <w:t>used</w:t>
      </w:r>
      <w:proofErr w:type="spellEnd"/>
      <w:r w:rsidRPr="00EC7C9D">
        <w:rPr>
          <w:rFonts w:ascii="Times New Roman" w:eastAsia="Batang" w:hAnsi="Times New Roman" w:cs="Times New Roman"/>
          <w:kern w:val="0"/>
          <w:sz w:val="24"/>
          <w:szCs w:val="24"/>
          <w:lang w:val="id-ID"/>
          <w14:ligatures w14:val="none"/>
        </w:rPr>
        <w:t xml:space="preserve"> a </w:t>
      </w:r>
      <w:proofErr w:type="spellStart"/>
      <w:r w:rsidRPr="00EC7C9D">
        <w:rPr>
          <w:rFonts w:ascii="Times New Roman" w:eastAsia="Batang" w:hAnsi="Times New Roman" w:cs="Times New Roman"/>
          <w:kern w:val="0"/>
          <w:sz w:val="24"/>
          <w:szCs w:val="24"/>
          <w:lang w:val="id-ID"/>
          <w14:ligatures w14:val="none"/>
        </w:rPr>
        <w:t>randomised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design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with</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four</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color w:val="463DF3"/>
          <w:kern w:val="0"/>
          <w:sz w:val="24"/>
          <w:szCs w:val="24"/>
          <w:lang w:val="id-ID"/>
          <w14:ligatures w14:val="none"/>
        </w:rPr>
        <w:t>replicat</w:t>
      </w:r>
      <w:proofErr w:type="spellEnd"/>
      <w:r w:rsidRPr="00EC7C9D">
        <w:rPr>
          <w:rFonts w:ascii="Times New Roman" w:eastAsia="Batang" w:hAnsi="Times New Roman" w:cs="Times New Roman"/>
          <w:color w:val="463DF3"/>
          <w:kern w:val="0"/>
          <w:sz w:val="24"/>
          <w:szCs w:val="24"/>
          <w:lang w:val="en-US"/>
          <w14:ligatures w14:val="none"/>
        </w:rPr>
        <w:t>es in each group</w:t>
      </w:r>
      <w:r w:rsidRPr="00EC7C9D">
        <w:rPr>
          <w:rFonts w:ascii="Times New Roman" w:eastAsia="Batang" w:hAnsi="Times New Roman" w:cs="Times New Roman"/>
          <w:kern w:val="0"/>
          <w:sz w:val="24"/>
          <w:szCs w:val="24"/>
          <w:lang w:val="id-ID"/>
          <w14:ligatures w14:val="none"/>
        </w:rPr>
        <w:t xml:space="preserve">. The </w:t>
      </w:r>
      <w:proofErr w:type="spellStart"/>
      <w:r w:rsidRPr="00EC7C9D">
        <w:rPr>
          <w:rFonts w:ascii="Times New Roman" w:eastAsia="Batang" w:hAnsi="Times New Roman" w:cs="Times New Roman"/>
          <w:kern w:val="0"/>
          <w:sz w:val="24"/>
          <w:szCs w:val="24"/>
          <w:lang w:val="id-ID"/>
          <w14:ligatures w14:val="none"/>
        </w:rPr>
        <w:t>results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showed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that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intake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egg</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production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conversion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egg</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weight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eggshell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thickness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layer </w:t>
      </w:r>
      <w:proofErr w:type="spellStart"/>
      <w:r w:rsidRPr="00EC7C9D">
        <w:rPr>
          <w:rFonts w:ascii="Times New Roman" w:eastAsia="Batang" w:hAnsi="Times New Roman" w:cs="Times New Roman"/>
          <w:kern w:val="0"/>
          <w:sz w:val="24"/>
          <w:szCs w:val="24"/>
          <w:lang w:val="id-ID"/>
          <w14:ligatures w14:val="none"/>
        </w:rPr>
        <w:t>quail</w:t>
      </w:r>
      <w:proofErr w:type="spellEnd"/>
      <w:r w:rsidRPr="00EC7C9D">
        <w:rPr>
          <w:rFonts w:ascii="Times New Roman" w:eastAsia="Batang" w:hAnsi="Times New Roman" w:cs="Times New Roman"/>
          <w:kern w:val="0"/>
          <w:sz w:val="24"/>
          <w:szCs w:val="24"/>
          <w:lang w:val="id-ID"/>
          <w14:ligatures w14:val="none"/>
        </w:rPr>
        <w:t xml:space="preserve"> were not </w:t>
      </w:r>
      <w:proofErr w:type="spellStart"/>
      <w:r w:rsidRPr="00EC7C9D">
        <w:rPr>
          <w:rFonts w:ascii="Times New Roman" w:eastAsia="Batang" w:hAnsi="Times New Roman" w:cs="Times New Roman"/>
          <w:kern w:val="0"/>
          <w:sz w:val="24"/>
          <w:szCs w:val="24"/>
          <w:lang w:val="id-ID"/>
          <w14:ligatures w14:val="none"/>
        </w:rPr>
        <w:t>statistically</w:t>
      </w:r>
      <w:proofErr w:type="spellEnd"/>
      <w:r w:rsidRPr="00EC7C9D">
        <w:rPr>
          <w:rFonts w:ascii="Times New Roman" w:eastAsia="Batang" w:hAnsi="Times New Roman" w:cs="Times New Roman"/>
          <w:kern w:val="0"/>
          <w:sz w:val="24"/>
          <w:szCs w:val="24"/>
          <w:lang w:val="en-US"/>
          <w14:ligatures w14:val="none"/>
        </w:rPr>
        <w:t xml:space="preserve"> </w:t>
      </w:r>
      <w:proofErr w:type="spellStart"/>
      <w:r w:rsidRPr="00EC7C9D">
        <w:rPr>
          <w:rFonts w:ascii="Times New Roman" w:eastAsia="Batang" w:hAnsi="Times New Roman" w:cs="Times New Roman"/>
          <w:kern w:val="0"/>
          <w:sz w:val="24"/>
          <w:szCs w:val="24"/>
          <w:lang w:val="id-ID"/>
          <w14:ligatures w14:val="none"/>
        </w:rPr>
        <w:t>significant</w:t>
      </w:r>
      <w:proofErr w:type="spellEnd"/>
      <w:r w:rsidRPr="00EC7C9D">
        <w:rPr>
          <w:rFonts w:ascii="Times New Roman" w:eastAsia="Batang" w:hAnsi="Times New Roman" w:cs="Times New Roman"/>
          <w:kern w:val="0"/>
          <w:sz w:val="24"/>
          <w:szCs w:val="24"/>
          <w:lang w:val="id-ID"/>
          <w14:ligatures w14:val="none"/>
        </w:rPr>
        <w:t xml:space="preserve"> (P&gt;0.05). </w:t>
      </w:r>
      <w:proofErr w:type="spellStart"/>
      <w:r w:rsidRPr="00EC7C9D">
        <w:rPr>
          <w:rFonts w:ascii="Times New Roman" w:eastAsia="Batang" w:hAnsi="Times New Roman" w:cs="Times New Roman"/>
          <w:kern w:val="0"/>
          <w:sz w:val="24"/>
          <w:szCs w:val="24"/>
          <w:lang w:val="id-ID"/>
          <w14:ligatures w14:val="none"/>
        </w:rPr>
        <w:t>Conclusively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palm</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kernel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cake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fermented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with</w:t>
      </w:r>
      <w:proofErr w:type="spellEnd"/>
      <w:r w:rsidRPr="00EC7C9D">
        <w:rPr>
          <w:rFonts w:ascii="Times New Roman" w:eastAsia="Batang" w:hAnsi="Times New Roman" w:cs="Times New Roman"/>
          <w:kern w:val="0"/>
          <w:sz w:val="24"/>
          <w:szCs w:val="24"/>
          <w:lang w:val="id-ID"/>
          <w14:ligatures w14:val="none"/>
        </w:rPr>
        <w:t> </w:t>
      </w:r>
      <w:r w:rsidRPr="00EC7C9D">
        <w:rPr>
          <w:rFonts w:ascii="Times New Roman" w:eastAsia="Batang" w:hAnsi="Times New Roman" w:cs="Times New Roman"/>
          <w:i/>
          <w:iCs/>
          <w:kern w:val="0"/>
          <w:sz w:val="24"/>
          <w:szCs w:val="24"/>
          <w:lang w:val="id-ID"/>
          <w14:ligatures w14:val="none"/>
        </w:rPr>
        <w:t>S</w:t>
      </w:r>
      <w:r w:rsidRPr="00EC7C9D">
        <w:rPr>
          <w:rFonts w:ascii="Times New Roman" w:eastAsia="Batang" w:hAnsi="Times New Roman" w:cs="Times New Roman"/>
          <w:i/>
          <w:kern w:val="0"/>
          <w:sz w:val="24"/>
          <w:szCs w:val="24"/>
          <w:lang w:val="id-ID"/>
          <w14:ligatures w14:val="none"/>
        </w:rPr>
        <w:t>.</w:t>
      </w:r>
      <w:r w:rsidRPr="00EC7C9D">
        <w:rPr>
          <w:rFonts w:ascii="Times New Roman" w:eastAsia="Batang" w:hAnsi="Times New Roman" w:cs="Times New Roman"/>
          <w:i/>
          <w:iCs/>
          <w:kern w:val="0"/>
          <w:sz w:val="24"/>
          <w:szCs w:val="24"/>
          <w:lang w:val="id-ID"/>
          <w14:ligatures w14:val="none"/>
        </w:rPr>
        <w:t xml:space="preserve"> </w:t>
      </w:r>
      <w:proofErr w:type="spellStart"/>
      <w:r w:rsidRPr="00EC7C9D">
        <w:rPr>
          <w:rFonts w:ascii="Times New Roman" w:eastAsia="Batang" w:hAnsi="Times New Roman" w:cs="Times New Roman"/>
          <w:i/>
          <w:kern w:val="0"/>
          <w:sz w:val="24"/>
          <w:szCs w:val="24"/>
          <w:lang w:val="id-ID"/>
          <w14:ligatures w14:val="none"/>
        </w:rPr>
        <w:t>rolfsii</w:t>
      </w:r>
      <w:proofErr w:type="spellEnd"/>
      <w:r w:rsidRPr="00EC7C9D">
        <w:rPr>
          <w:rFonts w:ascii="Times New Roman" w:eastAsia="Batang" w:hAnsi="Times New Roman" w:cs="Times New Roman"/>
          <w:kern w:val="0"/>
          <w:sz w:val="24"/>
          <w:szCs w:val="24"/>
          <w:lang w:val="id-ID"/>
          <w14:ligatures w14:val="none"/>
        </w:rPr>
        <w:t> </w:t>
      </w:r>
      <w:r w:rsidRPr="00EC7C9D">
        <w:rPr>
          <w:rFonts w:ascii="Times New Roman" w:eastAsia="Batang" w:hAnsi="Times New Roman" w:cs="Times New Roman"/>
          <w:color w:val="463DF3"/>
          <w:kern w:val="0"/>
          <w:sz w:val="24"/>
          <w:szCs w:val="24"/>
          <w:lang w:val="en-US"/>
          <w14:ligatures w14:val="none"/>
        </w:rPr>
        <w:t>may</w:t>
      </w:r>
      <w:r w:rsidRPr="00EC7C9D">
        <w:rPr>
          <w:rFonts w:ascii="Times New Roman" w:eastAsia="Batang" w:hAnsi="Times New Roman" w:cs="Times New Roman"/>
          <w:kern w:val="0"/>
          <w:sz w:val="24"/>
          <w:szCs w:val="24"/>
          <w:lang w:val="en-US"/>
          <w14:ligatures w14:val="none"/>
        </w:rPr>
        <w:t xml:space="preserve"> </w:t>
      </w:r>
      <w:proofErr w:type="spellStart"/>
      <w:r w:rsidRPr="00EC7C9D">
        <w:rPr>
          <w:rFonts w:ascii="Times New Roman" w:eastAsia="Batang" w:hAnsi="Times New Roman" w:cs="Times New Roman"/>
          <w:kern w:val="0"/>
          <w:sz w:val="24"/>
          <w:szCs w:val="24"/>
          <w:lang w:val="id-ID"/>
          <w14:ligatures w14:val="none"/>
        </w:rPr>
        <w:t>be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utilised</w:t>
      </w:r>
      <w:proofErr w:type="spellEnd"/>
      <w:r w:rsidRPr="00EC7C9D">
        <w:rPr>
          <w:rFonts w:ascii="Times New Roman" w:eastAsia="Batang" w:hAnsi="Times New Roman" w:cs="Times New Roman"/>
          <w:kern w:val="0"/>
          <w:sz w:val="24"/>
          <w:szCs w:val="24"/>
          <w:lang w:val="id-ID"/>
          <w14:ligatures w14:val="none"/>
        </w:rPr>
        <w:t xml:space="preserve"> in laying </w:t>
      </w:r>
      <w:proofErr w:type="spellStart"/>
      <w:r w:rsidRPr="00EC7C9D">
        <w:rPr>
          <w:rFonts w:ascii="Times New Roman" w:eastAsia="Batang" w:hAnsi="Times New Roman" w:cs="Times New Roman"/>
          <w:kern w:val="0"/>
          <w:sz w:val="24"/>
          <w:szCs w:val="24"/>
          <w:lang w:val="id-ID"/>
          <w14:ligatures w14:val="none"/>
        </w:rPr>
        <w:t>quail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at</w:t>
      </w:r>
      <w:proofErr w:type="spellEnd"/>
      <w:r w:rsidRPr="00EC7C9D">
        <w:rPr>
          <w:rFonts w:ascii="Times New Roman" w:eastAsia="Batang" w:hAnsi="Times New Roman" w:cs="Times New Roman"/>
          <w:kern w:val="0"/>
          <w:sz w:val="24"/>
          <w:szCs w:val="24"/>
          <w:lang w:val="id-ID"/>
          <w14:ligatures w14:val="none"/>
        </w:rPr>
        <w:t xml:space="preserve"> a </w:t>
      </w:r>
      <w:proofErr w:type="spellStart"/>
      <w:r w:rsidRPr="00EC7C9D">
        <w:rPr>
          <w:rFonts w:ascii="Times New Roman" w:eastAsia="Batang" w:hAnsi="Times New Roman" w:cs="Times New Roman"/>
          <w:kern w:val="0"/>
          <w:sz w:val="24"/>
          <w:szCs w:val="24"/>
          <w:lang w:val="id-ID"/>
          <w14:ligatures w14:val="none"/>
        </w:rPr>
        <w:t>concentration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up</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to</w:t>
      </w:r>
      <w:proofErr w:type="spellEnd"/>
      <w:r w:rsidRPr="00EC7C9D">
        <w:rPr>
          <w:rFonts w:ascii="Times New Roman" w:eastAsia="Batang" w:hAnsi="Times New Roman" w:cs="Times New Roman"/>
          <w:kern w:val="0"/>
          <w:sz w:val="24"/>
          <w:szCs w:val="24"/>
          <w:lang w:val="id-ID"/>
          <w14:ligatures w14:val="none"/>
        </w:rPr>
        <w:t xml:space="preserve"> 20%.</w:t>
      </w:r>
    </w:p>
    <w:p w14:paraId="7D41EE24" w14:textId="77777777" w:rsidR="00EC7C9D" w:rsidRPr="00EC7C9D" w:rsidRDefault="00EC7C9D" w:rsidP="00EC7C9D">
      <w:pPr>
        <w:widowControl w:val="0"/>
        <w:tabs>
          <w:tab w:val="left" w:pos="5580"/>
        </w:tabs>
        <w:spacing w:after="0" w:line="360" w:lineRule="auto"/>
        <w:jc w:val="both"/>
        <w:rPr>
          <w:rFonts w:ascii="Times New Roman" w:eastAsia="Batang" w:hAnsi="Times New Roman" w:cs="Times New Roman"/>
          <w:b/>
          <w:kern w:val="0"/>
          <w:sz w:val="24"/>
          <w:szCs w:val="24"/>
          <w:lang w:val="en-US"/>
          <w14:ligatures w14:val="none"/>
        </w:rPr>
      </w:pPr>
      <w:r w:rsidRPr="00EC7C9D">
        <w:rPr>
          <w:rFonts w:ascii="Times New Roman" w:eastAsia="Batang" w:hAnsi="Times New Roman" w:cs="Times New Roman"/>
          <w:b/>
          <w:kern w:val="0"/>
          <w:sz w:val="24"/>
          <w:szCs w:val="24"/>
          <w:lang w:val="en-US"/>
          <w14:ligatures w14:val="none"/>
        </w:rPr>
        <w:t xml:space="preserve">Key words: </w:t>
      </w:r>
      <w:r w:rsidRPr="00EC7C9D">
        <w:rPr>
          <w:rFonts w:ascii="Times New Roman" w:eastAsia="Batang" w:hAnsi="Times New Roman" w:cs="Times New Roman"/>
          <w:kern w:val="0"/>
          <w:sz w:val="24"/>
          <w:szCs w:val="24"/>
          <w:lang w:val="en-US"/>
          <w14:ligatures w14:val="none"/>
        </w:rPr>
        <w:t>Egg quality</w:t>
      </w:r>
      <w:r w:rsidRPr="00EC7C9D">
        <w:rPr>
          <w:rFonts w:ascii="Times New Roman" w:eastAsia="Batang" w:hAnsi="Times New Roman" w:cs="Times New Roman"/>
          <w:iCs/>
          <w:kern w:val="0"/>
          <w:sz w:val="24"/>
          <w:szCs w:val="24"/>
          <w:lang w:val="en-US"/>
          <w14:ligatures w14:val="none"/>
        </w:rPr>
        <w:t>,</w:t>
      </w:r>
      <w:r w:rsidRPr="00EC7C9D">
        <w:rPr>
          <w:rFonts w:ascii="Times New Roman" w:eastAsia="Batang" w:hAnsi="Times New Roman" w:cs="Times New Roman"/>
          <w:kern w:val="0"/>
          <w:sz w:val="24"/>
          <w:szCs w:val="24"/>
          <w:lang w:val="en-US"/>
          <w14:ligatures w14:val="none"/>
        </w:rPr>
        <w:t xml:space="preserve"> </w:t>
      </w:r>
      <w:proofErr w:type="spellStart"/>
      <w:r w:rsidRPr="00EC7C9D">
        <w:rPr>
          <w:rFonts w:ascii="Times New Roman" w:eastAsia="Batang" w:hAnsi="Times New Roman" w:cs="Times New Roman"/>
          <w:kern w:val="0"/>
          <w:sz w:val="24"/>
          <w:szCs w:val="24"/>
          <w:lang w:val="en-US"/>
          <w14:ligatures w14:val="none"/>
        </w:rPr>
        <w:t>Humic</w:t>
      </w:r>
      <w:proofErr w:type="spellEnd"/>
      <w:r w:rsidRPr="00EC7C9D">
        <w:rPr>
          <w:rFonts w:ascii="Times New Roman" w:eastAsia="Batang" w:hAnsi="Times New Roman" w:cs="Times New Roman"/>
          <w:kern w:val="0"/>
          <w:sz w:val="24"/>
          <w:szCs w:val="24"/>
          <w:lang w:val="en-US"/>
          <w14:ligatures w14:val="none"/>
        </w:rPr>
        <w:t xml:space="preserve"> acid, Japanese </w:t>
      </w:r>
      <w:r w:rsidRPr="00EC7C9D">
        <w:rPr>
          <w:rFonts w:ascii="Times New Roman" w:eastAsia="Batang" w:hAnsi="Times New Roman" w:cs="Times New Roman"/>
          <w:iCs/>
          <w:kern w:val="0"/>
          <w:sz w:val="24"/>
          <w:szCs w:val="24"/>
          <w:lang w:val="en-US"/>
          <w14:ligatures w14:val="none"/>
        </w:rPr>
        <w:t xml:space="preserve">quail, </w:t>
      </w:r>
      <w:r w:rsidRPr="00EC7C9D">
        <w:rPr>
          <w:rFonts w:ascii="Times New Roman" w:eastAsia="Batang" w:hAnsi="Times New Roman" w:cs="Times New Roman"/>
          <w:kern w:val="0"/>
          <w:sz w:val="24"/>
          <w:szCs w:val="24"/>
          <w:lang w:val="en-US"/>
          <w14:ligatures w14:val="none"/>
        </w:rPr>
        <w:t xml:space="preserve">Palm kernel cake, </w:t>
      </w:r>
      <w:proofErr w:type="spellStart"/>
      <w:r w:rsidRPr="00EC7C9D">
        <w:rPr>
          <w:rFonts w:ascii="Times New Roman" w:eastAsia="Batang" w:hAnsi="Times New Roman" w:cs="Times New Roman"/>
          <w:i/>
          <w:kern w:val="0"/>
          <w:sz w:val="24"/>
          <w:szCs w:val="24"/>
          <w:lang w:val="id-ID"/>
          <w14:ligatures w14:val="none"/>
        </w:rPr>
        <w:t>Sclerotium</w:t>
      </w:r>
      <w:proofErr w:type="spellEnd"/>
      <w:r w:rsidRPr="00EC7C9D">
        <w:rPr>
          <w:rFonts w:ascii="Times New Roman" w:eastAsia="Batang" w:hAnsi="Times New Roman" w:cs="Times New Roman"/>
          <w:i/>
          <w:kern w:val="0"/>
          <w:sz w:val="24"/>
          <w:szCs w:val="24"/>
          <w:lang w:val="id-ID"/>
          <w14:ligatures w14:val="none"/>
        </w:rPr>
        <w:t xml:space="preserve"> </w:t>
      </w:r>
      <w:proofErr w:type="spellStart"/>
      <w:r w:rsidRPr="00EC7C9D">
        <w:rPr>
          <w:rFonts w:ascii="Times New Roman" w:eastAsia="Batang" w:hAnsi="Times New Roman" w:cs="Times New Roman"/>
          <w:i/>
          <w:kern w:val="0"/>
          <w:sz w:val="24"/>
          <w:szCs w:val="24"/>
          <w:lang w:val="id-ID"/>
          <w14:ligatures w14:val="none"/>
        </w:rPr>
        <w:t>rolfsii</w:t>
      </w:r>
      <w:proofErr w:type="spellEnd"/>
      <w:r w:rsidRPr="00EC7C9D">
        <w:rPr>
          <w:rFonts w:ascii="Times New Roman" w:eastAsia="Batang" w:hAnsi="Times New Roman" w:cs="Times New Roman"/>
          <w:i/>
          <w:kern w:val="0"/>
          <w:sz w:val="24"/>
          <w:szCs w:val="24"/>
          <w:lang w:val="id-ID"/>
          <w14:ligatures w14:val="none"/>
        </w:rPr>
        <w:tab/>
      </w:r>
    </w:p>
    <w:p w14:paraId="6559D50F" w14:textId="77777777" w:rsidR="00EC7C9D" w:rsidRPr="00EC7C9D" w:rsidRDefault="00EC7C9D" w:rsidP="00EC7C9D">
      <w:pPr>
        <w:keepNext/>
        <w:widowControl w:val="0"/>
        <w:spacing w:after="0" w:line="360" w:lineRule="auto"/>
        <w:jc w:val="center"/>
        <w:outlineLvl w:val="0"/>
        <w:rPr>
          <w:rFonts w:ascii="Times New Roman" w:eastAsia="Batang" w:hAnsi="Times New Roman" w:cs="Times New Roman"/>
          <w:b/>
          <w:bCs/>
          <w:caps/>
          <w:kern w:val="0"/>
          <w:sz w:val="24"/>
          <w:szCs w:val="24"/>
          <w:lang w:val="en-US"/>
          <w14:ligatures w14:val="none"/>
        </w:rPr>
      </w:pPr>
    </w:p>
    <w:p w14:paraId="424F9590" w14:textId="77777777" w:rsidR="00EC7C9D" w:rsidRPr="00EC7C9D" w:rsidRDefault="00EC7C9D" w:rsidP="00EC7C9D">
      <w:pPr>
        <w:keepNext/>
        <w:widowControl w:val="0"/>
        <w:spacing w:after="0" w:line="360" w:lineRule="auto"/>
        <w:jc w:val="center"/>
        <w:outlineLvl w:val="0"/>
        <w:rPr>
          <w:rFonts w:ascii="Times New Roman" w:eastAsia="Batang" w:hAnsi="Times New Roman" w:cs="Times New Roman"/>
          <w:b/>
          <w:bCs/>
          <w:caps/>
          <w:kern w:val="0"/>
          <w:sz w:val="24"/>
          <w:szCs w:val="24"/>
          <w:lang w:val="en-US"/>
          <w14:ligatures w14:val="none"/>
        </w:rPr>
      </w:pPr>
      <w:r w:rsidRPr="00EC7C9D">
        <w:rPr>
          <w:rFonts w:ascii="Times New Roman" w:eastAsia="Batang" w:hAnsi="Times New Roman" w:cs="Times New Roman"/>
          <w:b/>
          <w:bCs/>
          <w:caps/>
          <w:kern w:val="0"/>
          <w:sz w:val="24"/>
          <w:szCs w:val="24"/>
          <w:lang w:val="en-US"/>
          <w14:ligatures w14:val="none"/>
        </w:rPr>
        <w:t>INTRODUCTION</w:t>
      </w:r>
    </w:p>
    <w:p w14:paraId="02298B7C" w14:textId="77777777" w:rsidR="00EC7C9D" w:rsidRPr="00EC7C9D" w:rsidRDefault="00EC7C9D" w:rsidP="00EC7C9D">
      <w:pPr>
        <w:keepNext/>
        <w:widowControl w:val="0"/>
        <w:spacing w:after="0" w:line="360" w:lineRule="auto"/>
        <w:jc w:val="center"/>
        <w:outlineLvl w:val="0"/>
        <w:rPr>
          <w:rFonts w:ascii="Times New Roman" w:eastAsia="Batang" w:hAnsi="Times New Roman" w:cs="Times New Roman"/>
          <w:b/>
          <w:bCs/>
          <w:caps/>
          <w:kern w:val="0"/>
          <w:sz w:val="24"/>
          <w:szCs w:val="24"/>
          <w:lang w:val="zh-CN"/>
          <w14:ligatures w14:val="none"/>
        </w:rPr>
      </w:pPr>
    </w:p>
    <w:p w14:paraId="0ED8C32E"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sv-SE"/>
          <w14:ligatures w14:val="none"/>
        </w:rPr>
      </w:pPr>
      <w:r w:rsidRPr="00EC7C9D">
        <w:rPr>
          <w:rFonts w:ascii="Times New Roman" w:eastAsia="Batang" w:hAnsi="Times New Roman" w:cs="Times New Roman"/>
          <w:bCs/>
          <w:kern w:val="0"/>
          <w:sz w:val="24"/>
          <w:szCs w:val="24"/>
          <w:lang w:val="nb-NO"/>
          <w14:ligatures w14:val="none"/>
        </w:rPr>
        <w:t>Palm kernel cake (PKC) is a by-product of palm oil processing, which can serve as a potential ingredient in poultry feed. Furthermore, its nutritional composition includes</w:t>
      </w:r>
      <w:r w:rsidRPr="00EC7C9D">
        <w:rPr>
          <w:rFonts w:ascii="Times New Roman" w:eastAsia="Batang" w:hAnsi="Times New Roman" w:cs="Times New Roman"/>
          <w:kern w:val="0"/>
          <w:sz w:val="24"/>
          <w:szCs w:val="24"/>
          <w:lang w:val="nb-NO"/>
          <w14:ligatures w14:val="none"/>
        </w:rPr>
        <w:t xml:space="preserve"> crude protein</w:t>
      </w:r>
      <w:r w:rsidRPr="00EC7C9D">
        <w:rPr>
          <w:rFonts w:ascii="Times New Roman" w:eastAsia="Batang" w:hAnsi="Times New Roman" w:cs="Times New Roman"/>
          <w:bCs/>
          <w:kern w:val="0"/>
          <w:sz w:val="24"/>
          <w:szCs w:val="24"/>
          <w:lang w:val="nb-NO"/>
          <w14:ligatures w14:val="none"/>
        </w:rPr>
        <w:t>,</w:t>
      </w:r>
      <w:r w:rsidRPr="00EC7C9D">
        <w:rPr>
          <w:rFonts w:ascii="Times New Roman" w:eastAsia="Batang" w:hAnsi="Times New Roman" w:cs="Times New Roman"/>
          <w:kern w:val="0"/>
          <w:sz w:val="24"/>
          <w:szCs w:val="24"/>
          <w:lang w:val="nb-NO"/>
          <w14:ligatures w14:val="none"/>
        </w:rPr>
        <w:t xml:space="preserve"> crude </w:t>
      </w:r>
      <w:r w:rsidRPr="00EC7C9D">
        <w:rPr>
          <w:rFonts w:ascii="Times New Roman" w:eastAsia="Batang" w:hAnsi="Times New Roman" w:cs="Times New Roman"/>
          <w:bCs/>
          <w:kern w:val="0"/>
          <w:sz w:val="24"/>
          <w:szCs w:val="24"/>
          <w:lang w:val="nb-NO"/>
          <w14:ligatures w14:val="none"/>
        </w:rPr>
        <w:t>fibre,</w:t>
      </w:r>
      <w:r w:rsidRPr="00EC7C9D">
        <w:rPr>
          <w:rFonts w:ascii="Times New Roman" w:eastAsia="Batang" w:hAnsi="Times New Roman" w:cs="Times New Roman"/>
          <w:kern w:val="0"/>
          <w:sz w:val="24"/>
          <w:szCs w:val="24"/>
          <w:lang w:val="nb-NO"/>
          <w14:ligatures w14:val="none"/>
        </w:rPr>
        <w:t xml:space="preserve"> crude fat</w:t>
      </w:r>
      <w:r w:rsidRPr="00EC7C9D">
        <w:rPr>
          <w:rFonts w:ascii="Times New Roman" w:eastAsia="Batang" w:hAnsi="Times New Roman" w:cs="Times New Roman"/>
          <w:bCs/>
          <w:kern w:val="0"/>
          <w:sz w:val="24"/>
          <w:szCs w:val="24"/>
          <w:lang w:val="nb-NO"/>
          <w14:ligatures w14:val="none"/>
        </w:rPr>
        <w:t>, calcium, phosphorus at 16.07 %, 21.30 %,</w:t>
      </w:r>
      <w:r w:rsidRPr="00EC7C9D">
        <w:rPr>
          <w:rFonts w:ascii="Times New Roman" w:eastAsia="Batang" w:hAnsi="Times New Roman" w:cs="Times New Roman"/>
          <w:kern w:val="0"/>
          <w:sz w:val="24"/>
          <w:szCs w:val="24"/>
          <w:lang w:val="nb-NO"/>
          <w14:ligatures w14:val="none"/>
        </w:rPr>
        <w:t xml:space="preserve"> 8.23</w:t>
      </w:r>
      <w:r w:rsidRPr="00EC7C9D">
        <w:rPr>
          <w:rFonts w:ascii="Times New Roman" w:eastAsia="Batang" w:hAnsi="Times New Roman" w:cs="Times New Roman"/>
          <w:bCs/>
          <w:kern w:val="0"/>
          <w:sz w:val="24"/>
          <w:szCs w:val="24"/>
          <w:lang w:val="nb-NO"/>
          <w14:ligatures w14:val="none"/>
        </w:rPr>
        <w:t xml:space="preserve"> %,</w:t>
      </w:r>
      <w:r w:rsidRPr="00EC7C9D">
        <w:rPr>
          <w:rFonts w:ascii="Times New Roman" w:eastAsia="Batang" w:hAnsi="Times New Roman" w:cs="Times New Roman"/>
          <w:kern w:val="0"/>
          <w:sz w:val="24"/>
          <w:szCs w:val="24"/>
          <w:lang w:val="nb-NO"/>
          <w14:ligatures w14:val="none"/>
        </w:rPr>
        <w:t xml:space="preserve"> 0.27</w:t>
      </w:r>
      <w:r w:rsidRPr="00EC7C9D">
        <w:rPr>
          <w:rFonts w:ascii="Times New Roman" w:eastAsia="Batang" w:hAnsi="Times New Roman" w:cs="Times New Roman"/>
          <w:bCs/>
          <w:kern w:val="0"/>
          <w:sz w:val="24"/>
          <w:szCs w:val="24"/>
          <w:lang w:val="nb-NO"/>
          <w14:ligatures w14:val="none"/>
        </w:rPr>
        <w:t xml:space="preserve"> %,</w:t>
      </w:r>
      <w:r w:rsidRPr="00EC7C9D">
        <w:rPr>
          <w:rFonts w:ascii="Times New Roman" w:eastAsia="Batang" w:hAnsi="Times New Roman" w:cs="Times New Roman"/>
          <w:kern w:val="0"/>
          <w:sz w:val="24"/>
          <w:szCs w:val="24"/>
          <w:lang w:val="nb-NO"/>
          <w14:ligatures w14:val="none"/>
        </w:rPr>
        <w:t xml:space="preserve"> and 0.94</w:t>
      </w:r>
      <w:r w:rsidRPr="00EC7C9D">
        <w:rPr>
          <w:rFonts w:ascii="Times New Roman" w:eastAsia="Batang" w:hAnsi="Times New Roman" w:cs="Times New Roman"/>
          <w:bCs/>
          <w:kern w:val="0"/>
          <w:sz w:val="24"/>
          <w:szCs w:val="24"/>
          <w:lang w:val="nb-NO"/>
          <w14:ligatures w14:val="none"/>
        </w:rPr>
        <w:t xml:space="preserve"> %, respectively, as well as copper at</w:t>
      </w:r>
      <w:r w:rsidRPr="00EC7C9D">
        <w:rPr>
          <w:rFonts w:ascii="Times New Roman" w:eastAsia="Batang" w:hAnsi="Times New Roman" w:cs="Times New Roman"/>
          <w:kern w:val="0"/>
          <w:sz w:val="24"/>
          <w:szCs w:val="24"/>
          <w:lang w:val="nb-NO"/>
          <w14:ligatures w14:val="none"/>
        </w:rPr>
        <w:t xml:space="preserve"> 48.4 ppm</w:t>
      </w:r>
      <w:r w:rsidRPr="00EC7C9D">
        <w:rPr>
          <w:rFonts w:ascii="Times New Roman" w:eastAsia="Batang" w:hAnsi="Times New Roman" w:cs="Times New Roman"/>
          <w:bCs/>
          <w:kern w:val="0"/>
          <w:sz w:val="24"/>
          <w:szCs w:val="24"/>
          <w:lang w:val="nb-NO"/>
          <w14:ligatures w14:val="none"/>
        </w:rPr>
        <w:t>. </w:t>
      </w:r>
      <w:r w:rsidRPr="00EC7C9D">
        <w:rPr>
          <w:rFonts w:ascii="Times New Roman" w:eastAsia="Batang" w:hAnsi="Times New Roman" w:cs="Times New Roman"/>
          <w:kern w:val="0"/>
          <w:sz w:val="24"/>
          <w:szCs w:val="24"/>
          <w:lang w:val="nb-NO"/>
          <w14:ligatures w14:val="none"/>
        </w:rPr>
        <w:t xml:space="preserve">(Mirnawati et al. 2010). </w:t>
      </w:r>
      <w:r w:rsidRPr="00EC7C9D">
        <w:rPr>
          <w:rFonts w:ascii="Times New Roman" w:eastAsia="Batang" w:hAnsi="Times New Roman" w:cs="Times New Roman"/>
          <w:bCs/>
          <w:kern w:val="0"/>
          <w:sz w:val="24"/>
          <w:szCs w:val="24"/>
          <w:lang w:val="nb-NO"/>
          <w14:ligatures w14:val="none"/>
        </w:rPr>
        <w:t>The</w:t>
      </w:r>
      <w:r w:rsidRPr="00EC7C9D">
        <w:rPr>
          <w:rFonts w:ascii="Times New Roman" w:eastAsia="Batang" w:hAnsi="Times New Roman" w:cs="Times New Roman"/>
          <w:kern w:val="0"/>
          <w:sz w:val="24"/>
          <w:szCs w:val="24"/>
          <w:lang w:val="nb-NO"/>
          <w14:ligatures w14:val="none"/>
        </w:rPr>
        <w:t xml:space="preserve"> crude protein content </w:t>
      </w:r>
      <w:r w:rsidRPr="00EC7C9D">
        <w:rPr>
          <w:rFonts w:ascii="Times New Roman" w:eastAsia="Batang" w:hAnsi="Times New Roman" w:cs="Times New Roman"/>
          <w:bCs/>
          <w:kern w:val="0"/>
          <w:sz w:val="24"/>
          <w:szCs w:val="24"/>
          <w:lang w:val="nb-NO"/>
          <w14:ligatures w14:val="none"/>
        </w:rPr>
        <w:t xml:space="preserve">of PKC </w:t>
      </w:r>
      <w:r w:rsidRPr="00EC7C9D">
        <w:rPr>
          <w:rFonts w:ascii="Times New Roman" w:eastAsia="Batang" w:hAnsi="Times New Roman" w:cs="Times New Roman"/>
          <w:kern w:val="0"/>
          <w:sz w:val="24"/>
          <w:szCs w:val="24"/>
          <w:lang w:val="nb-NO"/>
          <w14:ligatures w14:val="none"/>
        </w:rPr>
        <w:t xml:space="preserve">is </w:t>
      </w:r>
      <w:r w:rsidRPr="00EC7C9D">
        <w:rPr>
          <w:rFonts w:ascii="Times New Roman" w:eastAsia="Batang" w:hAnsi="Times New Roman" w:cs="Times New Roman"/>
          <w:bCs/>
          <w:kern w:val="0"/>
          <w:sz w:val="24"/>
          <w:szCs w:val="24"/>
          <w:lang w:val="nb-NO"/>
          <w14:ligatures w14:val="none"/>
        </w:rPr>
        <w:t>relatively</w:t>
      </w:r>
      <w:r w:rsidRPr="00EC7C9D">
        <w:rPr>
          <w:rFonts w:ascii="Times New Roman" w:eastAsia="Batang" w:hAnsi="Times New Roman" w:cs="Times New Roman"/>
          <w:kern w:val="0"/>
          <w:sz w:val="24"/>
          <w:szCs w:val="24"/>
          <w:lang w:val="nb-NO"/>
          <w14:ligatures w14:val="none"/>
        </w:rPr>
        <w:t xml:space="preserve"> high, </w:t>
      </w:r>
      <w:r w:rsidRPr="00EC7C9D">
        <w:rPr>
          <w:rFonts w:ascii="Times New Roman" w:eastAsia="Batang" w:hAnsi="Times New Roman" w:cs="Times New Roman"/>
          <w:bCs/>
          <w:kern w:val="0"/>
          <w:sz w:val="24"/>
          <w:szCs w:val="24"/>
          <w:lang w:val="nb-NO"/>
          <w14:ligatures w14:val="none"/>
        </w:rPr>
        <w:t>yet</w:t>
      </w:r>
      <w:r w:rsidRPr="00EC7C9D">
        <w:rPr>
          <w:rFonts w:ascii="Times New Roman" w:eastAsia="Batang" w:hAnsi="Times New Roman" w:cs="Times New Roman"/>
          <w:kern w:val="0"/>
          <w:sz w:val="24"/>
          <w:szCs w:val="24"/>
          <w:lang w:val="nb-NO"/>
          <w14:ligatures w14:val="none"/>
        </w:rPr>
        <w:t xml:space="preserve"> its use in poultry rations is still limited. According to Rizal (2000</w:t>
      </w:r>
      <w:r w:rsidRPr="00EC7C9D">
        <w:rPr>
          <w:rFonts w:ascii="Times New Roman" w:eastAsia="Batang" w:hAnsi="Times New Roman" w:cs="Times New Roman"/>
          <w:bCs/>
          <w:kern w:val="0"/>
          <w:sz w:val="24"/>
          <w:szCs w:val="24"/>
          <w:lang w:val="nb-NO"/>
          <w14:ligatures w14:val="none"/>
        </w:rPr>
        <w:t>),</w:t>
      </w:r>
      <w:r w:rsidRPr="00EC7C9D">
        <w:rPr>
          <w:rFonts w:ascii="Times New Roman" w:eastAsia="Batang" w:hAnsi="Times New Roman" w:cs="Times New Roman"/>
          <w:kern w:val="0"/>
          <w:sz w:val="24"/>
          <w:szCs w:val="24"/>
          <w:lang w:val="nb-NO"/>
          <w14:ligatures w14:val="none"/>
        </w:rPr>
        <w:t xml:space="preserve"> PKC </w:t>
      </w:r>
      <w:r w:rsidRPr="00EC7C9D">
        <w:rPr>
          <w:rFonts w:ascii="Times New Roman" w:eastAsia="Batang" w:hAnsi="Times New Roman" w:cs="Times New Roman"/>
          <w:bCs/>
          <w:kern w:val="0"/>
          <w:sz w:val="24"/>
          <w:szCs w:val="24"/>
          <w:lang w:val="nb-NO"/>
          <w14:ligatures w14:val="none"/>
        </w:rPr>
        <w:t xml:space="preserve">at a concentration of up to 10 % </w:t>
      </w:r>
      <w:r w:rsidRPr="00EC7C9D">
        <w:rPr>
          <w:rFonts w:ascii="Times New Roman" w:eastAsia="Batang" w:hAnsi="Times New Roman" w:cs="Times New Roman"/>
          <w:kern w:val="0"/>
          <w:sz w:val="24"/>
          <w:szCs w:val="24"/>
          <w:lang w:val="nb-NO"/>
          <w14:ligatures w14:val="none"/>
        </w:rPr>
        <w:t xml:space="preserve">can be used </w:t>
      </w:r>
      <w:r w:rsidRPr="00EC7C9D">
        <w:rPr>
          <w:rFonts w:ascii="Times New Roman" w:eastAsia="Batang" w:hAnsi="Times New Roman" w:cs="Times New Roman"/>
          <w:bCs/>
          <w:kern w:val="0"/>
          <w:sz w:val="24"/>
          <w:szCs w:val="24"/>
          <w:lang w:val="nb-NO"/>
          <w14:ligatures w14:val="none"/>
        </w:rPr>
        <w:t xml:space="preserve">instead of </w:t>
      </w:r>
      <w:r w:rsidRPr="00EC7C9D">
        <w:rPr>
          <w:rFonts w:ascii="Times New Roman" w:eastAsia="Batang" w:hAnsi="Times New Roman" w:cs="Times New Roman"/>
          <w:kern w:val="0"/>
          <w:sz w:val="24"/>
          <w:szCs w:val="24"/>
          <w:lang w:val="nb-NO"/>
          <w14:ligatures w14:val="none"/>
        </w:rPr>
        <w:t>40</w:t>
      </w:r>
      <w:r w:rsidRPr="00EC7C9D">
        <w:rPr>
          <w:rFonts w:ascii="Times New Roman" w:eastAsia="Batang" w:hAnsi="Times New Roman" w:cs="Times New Roman"/>
          <w:bCs/>
          <w:kern w:val="0"/>
          <w:sz w:val="24"/>
          <w:szCs w:val="24"/>
          <w:lang w:val="nb-NO"/>
          <w14:ligatures w14:val="none"/>
        </w:rPr>
        <w:t xml:space="preserve"> %</w:t>
      </w:r>
      <w:r w:rsidRPr="00EC7C9D">
        <w:rPr>
          <w:rFonts w:ascii="Times New Roman" w:eastAsia="Batang" w:hAnsi="Times New Roman" w:cs="Times New Roman"/>
          <w:kern w:val="0"/>
          <w:sz w:val="24"/>
          <w:szCs w:val="24"/>
          <w:lang w:val="nb-NO"/>
          <w14:ligatures w14:val="none"/>
        </w:rPr>
        <w:t xml:space="preserve"> soybean meal in broiler </w:t>
      </w:r>
      <w:r w:rsidRPr="00EC7C9D">
        <w:rPr>
          <w:rFonts w:ascii="Times New Roman" w:eastAsia="Batang" w:hAnsi="Times New Roman" w:cs="Times New Roman"/>
          <w:bCs/>
          <w:kern w:val="0"/>
          <w:sz w:val="24"/>
          <w:szCs w:val="24"/>
          <w:lang w:val="nb-NO"/>
          <w14:ligatures w14:val="none"/>
        </w:rPr>
        <w:t>diet</w:t>
      </w:r>
      <w:r w:rsidRPr="00EC7C9D">
        <w:rPr>
          <w:rFonts w:ascii="Times New Roman" w:eastAsia="Batang" w:hAnsi="Times New Roman" w:cs="Times New Roman"/>
          <w:kern w:val="0"/>
          <w:sz w:val="24"/>
          <w:szCs w:val="24"/>
          <w:lang w:val="nb-NO"/>
          <w14:ligatures w14:val="none"/>
        </w:rPr>
        <w:t xml:space="preserve"> due to</w:t>
      </w:r>
      <w:r w:rsidRPr="00EC7C9D">
        <w:rPr>
          <w:rFonts w:ascii="Times New Roman" w:eastAsia="Batang" w:hAnsi="Times New Roman" w:cs="Times New Roman"/>
          <w:bCs/>
          <w:kern w:val="0"/>
          <w:sz w:val="24"/>
          <w:szCs w:val="24"/>
          <w:lang w:val="nb-NO"/>
          <w14:ligatures w14:val="none"/>
        </w:rPr>
        <w:t> </w:t>
      </w:r>
      <w:r w:rsidRPr="00EC7C9D">
        <w:rPr>
          <w:rFonts w:ascii="Times New Roman" w:eastAsia="Batang" w:hAnsi="Times New Roman" w:cs="Times New Roman"/>
          <w:kern w:val="0"/>
          <w:sz w:val="24"/>
          <w:szCs w:val="24"/>
          <w:lang w:val="nb-NO"/>
          <w14:ligatures w14:val="none"/>
        </w:rPr>
        <w:t xml:space="preserve">the high </w:t>
      </w:r>
      <w:r w:rsidRPr="00EC7C9D">
        <w:rPr>
          <w:rFonts w:ascii="Times New Roman" w:eastAsia="Batang" w:hAnsi="Times New Roman" w:cs="Times New Roman"/>
          <w:bCs/>
          <w:kern w:val="0"/>
          <w:sz w:val="24"/>
          <w:szCs w:val="24"/>
          <w:lang w:val="nb-NO"/>
          <w14:ligatures w14:val="none"/>
        </w:rPr>
        <w:t xml:space="preserve">β-Manan content in the </w:t>
      </w:r>
      <w:r w:rsidRPr="00EC7C9D">
        <w:rPr>
          <w:rFonts w:ascii="Times New Roman" w:eastAsia="Batang" w:hAnsi="Times New Roman" w:cs="Times New Roman"/>
          <w:kern w:val="0"/>
          <w:sz w:val="24"/>
          <w:szCs w:val="24"/>
          <w:lang w:val="nb-NO"/>
          <w14:ligatures w14:val="none"/>
        </w:rPr>
        <w:t xml:space="preserve">coarse </w:t>
      </w:r>
      <w:r w:rsidRPr="00EC7C9D">
        <w:rPr>
          <w:rFonts w:ascii="Times New Roman" w:eastAsia="Batang" w:hAnsi="Times New Roman" w:cs="Times New Roman"/>
          <w:bCs/>
          <w:kern w:val="0"/>
          <w:sz w:val="24"/>
          <w:szCs w:val="24"/>
          <w:lang w:val="nb-NO"/>
          <w14:ligatures w14:val="none"/>
        </w:rPr>
        <w:t>fibres, which may be undesirable since birds do</w:t>
      </w:r>
      <w:r w:rsidRPr="00EC7C9D">
        <w:rPr>
          <w:rFonts w:ascii="Times New Roman" w:eastAsia="Batang" w:hAnsi="Times New Roman" w:cs="Times New Roman"/>
          <w:kern w:val="0"/>
          <w:sz w:val="24"/>
          <w:szCs w:val="24"/>
          <w:lang w:val="nb-NO"/>
          <w14:ligatures w14:val="none"/>
        </w:rPr>
        <w:t xml:space="preserve"> not have </w:t>
      </w:r>
      <w:r w:rsidRPr="00EC7C9D">
        <w:rPr>
          <w:rFonts w:ascii="Times New Roman" w:eastAsia="Batang" w:hAnsi="Times New Roman" w:cs="Times New Roman"/>
          <w:bCs/>
          <w:kern w:val="0"/>
          <w:sz w:val="24"/>
          <w:szCs w:val="24"/>
          <w:lang w:val="nb-NO"/>
          <w14:ligatures w14:val="none"/>
        </w:rPr>
        <w:t>fibre</w:t>
      </w:r>
      <w:r w:rsidRPr="00EC7C9D">
        <w:rPr>
          <w:rFonts w:ascii="Times New Roman" w:eastAsia="Batang" w:hAnsi="Times New Roman" w:cs="Times New Roman"/>
          <w:kern w:val="0"/>
          <w:sz w:val="24"/>
          <w:szCs w:val="24"/>
          <w:lang w:val="nb-NO"/>
          <w14:ligatures w14:val="none"/>
        </w:rPr>
        <w:t xml:space="preserve">-breaking enzymes </w:t>
      </w:r>
      <w:r w:rsidRPr="00EC7C9D">
        <w:rPr>
          <w:rFonts w:ascii="Times New Roman" w:eastAsia="Batang" w:hAnsi="Times New Roman" w:cs="Times New Roman"/>
          <w:bCs/>
          <w:kern w:val="0"/>
          <w:sz w:val="24"/>
          <w:szCs w:val="24"/>
          <w:lang w:val="nb-NO"/>
          <w14:ligatures w14:val="none"/>
        </w:rPr>
        <w:t>for</w:t>
      </w:r>
      <w:r w:rsidRPr="00EC7C9D">
        <w:rPr>
          <w:rFonts w:ascii="Times New Roman" w:eastAsia="Batang" w:hAnsi="Times New Roman" w:cs="Times New Roman"/>
          <w:kern w:val="0"/>
          <w:sz w:val="24"/>
          <w:szCs w:val="24"/>
          <w:lang w:val="nb-NO"/>
          <w14:ligatures w14:val="none"/>
        </w:rPr>
        <w:t xml:space="preserve"> manan in </w:t>
      </w:r>
      <w:r w:rsidRPr="00EC7C9D">
        <w:rPr>
          <w:rFonts w:ascii="Times New Roman" w:eastAsia="Batang" w:hAnsi="Times New Roman" w:cs="Times New Roman"/>
          <w:bCs/>
          <w:kern w:val="0"/>
          <w:sz w:val="24"/>
          <w:szCs w:val="24"/>
          <w:lang w:val="nb-NO"/>
          <w14:ligatures w14:val="none"/>
        </w:rPr>
        <w:t xml:space="preserve">the </w:t>
      </w:r>
      <w:r w:rsidRPr="00EC7C9D">
        <w:rPr>
          <w:rFonts w:ascii="Times New Roman" w:eastAsia="Batang" w:hAnsi="Times New Roman" w:cs="Times New Roman"/>
          <w:kern w:val="0"/>
          <w:sz w:val="24"/>
          <w:szCs w:val="24"/>
          <w:lang w:val="nb-NO"/>
          <w14:ligatures w14:val="none"/>
        </w:rPr>
        <w:t>digestive tract (Sundu et al. 2006).</w:t>
      </w:r>
      <w:r w:rsidRPr="00EC7C9D">
        <w:rPr>
          <w:rFonts w:ascii="Times New Roman" w:eastAsia="Batang" w:hAnsi="Times New Roman" w:cs="Times New Roman"/>
          <w:bCs/>
          <w:kern w:val="0"/>
          <w:sz w:val="24"/>
          <w:szCs w:val="24"/>
          <w:lang w:val="sv-SE"/>
          <w14:ligatures w14:val="none"/>
        </w:rPr>
        <w:t xml:space="preserve"> Therefore, PKC must first be processed to improve its quality with the aid of fermentation biotechnology that utilises cellulolytic and mannanolytic moulds (Meryandini et al. 2008; Mirnawati </w:t>
      </w:r>
      <w:r w:rsidRPr="00EC7C9D">
        <w:rPr>
          <w:rFonts w:ascii="Times New Roman" w:eastAsia="Batang" w:hAnsi="Times New Roman" w:cs="Times New Roman"/>
          <w:kern w:val="0"/>
          <w:sz w:val="24"/>
          <w:szCs w:val="24"/>
          <w:lang w:val="sv-SE"/>
          <w14:ligatures w14:val="none"/>
        </w:rPr>
        <w:t>et al.</w:t>
      </w:r>
      <w:r w:rsidRPr="00EC7C9D">
        <w:rPr>
          <w:rFonts w:ascii="Times New Roman" w:eastAsia="Batang" w:hAnsi="Times New Roman" w:cs="Times New Roman"/>
          <w:bCs/>
          <w:kern w:val="0"/>
          <w:sz w:val="24"/>
          <w:szCs w:val="24"/>
          <w:lang w:val="sv-SE"/>
          <w14:ligatures w14:val="none"/>
        </w:rPr>
        <w:t xml:space="preserve"> 2018; Purwadaria and Haryati., 2003). Furthermore, this can reduce the content of crude fibre and manan while increasing the quality of palm kernel cake such that it can replace the soybean meal in poultry rations.</w:t>
      </w:r>
    </w:p>
    <w:p w14:paraId="2CC478DB" w14:textId="77777777" w:rsidR="00EC7C9D" w:rsidRPr="00EC7C9D" w:rsidRDefault="00EC7C9D" w:rsidP="00EC7C9D">
      <w:pPr>
        <w:spacing w:after="0" w:line="360" w:lineRule="auto"/>
        <w:ind w:firstLine="284"/>
        <w:jc w:val="both"/>
        <w:rPr>
          <w:rFonts w:ascii="Times New Roman" w:eastAsia="Batang" w:hAnsi="Times New Roman" w:cs="Times New Roman"/>
          <w:bCs/>
          <w:kern w:val="0"/>
          <w:sz w:val="24"/>
          <w:szCs w:val="24"/>
          <w:lang w:val="sv-SE"/>
          <w14:ligatures w14:val="none"/>
        </w:rPr>
      </w:pPr>
      <w:r w:rsidRPr="00EC7C9D">
        <w:rPr>
          <w:rFonts w:ascii="Times New Roman" w:eastAsia="Batang" w:hAnsi="Times New Roman" w:cs="Times New Roman"/>
          <w:bCs/>
          <w:i/>
          <w:iCs/>
          <w:kern w:val="0"/>
          <w:sz w:val="24"/>
          <w:szCs w:val="24"/>
          <w:lang w:val="sv-SE"/>
          <w14:ligatures w14:val="none"/>
        </w:rPr>
        <w:lastRenderedPageBreak/>
        <w:t>Sclerotium rolfsii</w:t>
      </w:r>
      <w:r w:rsidRPr="00EC7C9D">
        <w:rPr>
          <w:rFonts w:ascii="Times New Roman" w:eastAsia="Batang" w:hAnsi="Times New Roman" w:cs="Times New Roman"/>
          <w:bCs/>
          <w:kern w:val="0"/>
          <w:sz w:val="24"/>
          <w:szCs w:val="24"/>
          <w:lang w:val="sv-SE"/>
          <w14:ligatures w14:val="none"/>
        </w:rPr>
        <w:t xml:space="preserve"> is a cellulolytic and mannanolytic microorganism that can be used for the fermentation of palm kernel cake. According to </w:t>
      </w:r>
      <w:r w:rsidRPr="00EC7C9D">
        <w:rPr>
          <w:rFonts w:ascii="Times New Roman" w:eastAsia="Batang" w:hAnsi="Times New Roman" w:cs="Times New Roman"/>
          <w:kern w:val="0"/>
          <w:sz w:val="24"/>
          <w:szCs w:val="24"/>
          <w:lang w:val="sv-SE"/>
          <w14:ligatures w14:val="none"/>
        </w:rPr>
        <w:t>Razak</w:t>
      </w:r>
      <w:r w:rsidRPr="00EC7C9D">
        <w:rPr>
          <w:rFonts w:ascii="Times New Roman" w:eastAsia="Batang" w:hAnsi="Times New Roman" w:cs="Times New Roman"/>
          <w:i/>
          <w:kern w:val="0"/>
          <w:sz w:val="24"/>
          <w:szCs w:val="24"/>
          <w:lang w:val="sv-SE"/>
          <w14:ligatures w14:val="none"/>
        </w:rPr>
        <w:t xml:space="preserve"> </w:t>
      </w:r>
      <w:r w:rsidRPr="00EC7C9D">
        <w:rPr>
          <w:rFonts w:ascii="Times New Roman" w:eastAsia="Batang" w:hAnsi="Times New Roman" w:cs="Times New Roman"/>
          <w:bCs/>
          <w:kern w:val="0"/>
          <w:sz w:val="24"/>
          <w:szCs w:val="24"/>
          <w:lang w:val="sv-SE"/>
          <w14:ligatures w14:val="none"/>
        </w:rPr>
        <w:t>et al</w:t>
      </w:r>
      <w:r w:rsidRPr="00EC7C9D">
        <w:rPr>
          <w:rFonts w:ascii="Times New Roman" w:eastAsia="Batang" w:hAnsi="Times New Roman" w:cs="Times New Roman"/>
          <w:kern w:val="0"/>
          <w:sz w:val="24"/>
          <w:szCs w:val="24"/>
          <w:lang w:val="sv-SE"/>
          <w14:ligatures w14:val="none"/>
        </w:rPr>
        <w:t>.</w:t>
      </w:r>
      <w:r w:rsidRPr="00EC7C9D">
        <w:rPr>
          <w:rFonts w:ascii="Times New Roman" w:eastAsia="Batang" w:hAnsi="Times New Roman" w:cs="Times New Roman"/>
          <w:bCs/>
          <w:kern w:val="0"/>
          <w:sz w:val="24"/>
          <w:szCs w:val="24"/>
          <w:lang w:val="sv-SE"/>
          <w14:ligatures w14:val="none"/>
        </w:rPr>
        <w:t xml:space="preserve"> (2006), the mannanase enzyme activity of </w:t>
      </w:r>
      <w:r w:rsidRPr="00EC7C9D">
        <w:rPr>
          <w:rFonts w:ascii="Times New Roman" w:eastAsia="Batang" w:hAnsi="Times New Roman" w:cs="Times New Roman"/>
          <w:bCs/>
          <w:i/>
          <w:kern w:val="0"/>
          <w:sz w:val="24"/>
          <w:szCs w:val="24"/>
          <w:lang w:val="sv-SE"/>
          <w14:ligatures w14:val="none"/>
        </w:rPr>
        <w:t>S</w:t>
      </w:r>
      <w:r w:rsidRPr="00EC7C9D">
        <w:rPr>
          <w:rFonts w:ascii="Times New Roman" w:eastAsia="Batang" w:hAnsi="Times New Roman" w:cs="Times New Roman"/>
          <w:i/>
          <w:kern w:val="0"/>
          <w:sz w:val="24"/>
          <w:szCs w:val="24"/>
          <w:lang w:val="sv-SE"/>
          <w14:ligatures w14:val="none"/>
        </w:rPr>
        <w:t>.</w:t>
      </w:r>
      <w:r w:rsidRPr="00EC7C9D">
        <w:rPr>
          <w:rFonts w:ascii="Times New Roman" w:eastAsia="Batang" w:hAnsi="Times New Roman" w:cs="Times New Roman"/>
          <w:bCs/>
          <w:i/>
          <w:kern w:val="0"/>
          <w:sz w:val="24"/>
          <w:szCs w:val="24"/>
          <w:lang w:val="sv-SE"/>
          <w14:ligatures w14:val="none"/>
        </w:rPr>
        <w:t xml:space="preserve"> rolfsii</w:t>
      </w:r>
      <w:r w:rsidRPr="00EC7C9D">
        <w:rPr>
          <w:rFonts w:ascii="Times New Roman" w:eastAsia="Batang" w:hAnsi="Times New Roman" w:cs="Times New Roman"/>
          <w:bCs/>
          <w:kern w:val="0"/>
          <w:sz w:val="24"/>
          <w:szCs w:val="24"/>
          <w:lang w:val="sv-SE"/>
          <w14:ligatures w14:val="none"/>
        </w:rPr>
        <w:t xml:space="preserve"> is greater than that of </w:t>
      </w:r>
      <w:r w:rsidRPr="00EC7C9D">
        <w:rPr>
          <w:rFonts w:ascii="Times New Roman" w:eastAsia="Batang" w:hAnsi="Times New Roman" w:cs="Times New Roman"/>
          <w:bCs/>
          <w:i/>
          <w:kern w:val="0"/>
          <w:sz w:val="24"/>
          <w:szCs w:val="24"/>
          <w:lang w:val="sv-SE"/>
          <w14:ligatures w14:val="none"/>
        </w:rPr>
        <w:t>Aspergillus niger</w:t>
      </w:r>
      <w:r w:rsidRPr="00EC7C9D">
        <w:rPr>
          <w:rFonts w:ascii="Times New Roman" w:eastAsia="Batang" w:hAnsi="Times New Roman" w:cs="Times New Roman"/>
          <w:kern w:val="0"/>
          <w:sz w:val="24"/>
          <w:szCs w:val="24"/>
          <w:lang w:val="sv-SE"/>
          <w14:ligatures w14:val="none"/>
        </w:rPr>
        <w:t>.</w:t>
      </w:r>
      <w:r w:rsidRPr="00EC7C9D">
        <w:rPr>
          <w:rFonts w:ascii="Times New Roman" w:eastAsia="Batang" w:hAnsi="Times New Roman" w:cs="Times New Roman"/>
          <w:bCs/>
          <w:kern w:val="0"/>
          <w:sz w:val="24"/>
          <w:szCs w:val="24"/>
          <w:lang w:val="sv-SE"/>
          <w14:ligatures w14:val="none"/>
        </w:rPr>
        <w:t xml:space="preserve"> The fermentation of palm kernel cake with </w:t>
      </w:r>
      <w:r w:rsidRPr="00EC7C9D">
        <w:rPr>
          <w:rFonts w:ascii="Times New Roman" w:eastAsia="Batang" w:hAnsi="Times New Roman" w:cs="Times New Roman"/>
          <w:i/>
          <w:iCs/>
          <w:kern w:val="0"/>
          <w:sz w:val="24"/>
          <w:szCs w:val="24"/>
          <w:lang w:val="sv-SE"/>
          <w14:ligatures w14:val="none"/>
        </w:rPr>
        <w:t>S. rolfsii</w:t>
      </w:r>
      <w:r w:rsidRPr="00EC7C9D">
        <w:rPr>
          <w:rFonts w:ascii="Times New Roman" w:eastAsia="Batang" w:hAnsi="Times New Roman" w:cs="Times New Roman"/>
          <w:bCs/>
          <w:kern w:val="0"/>
          <w:sz w:val="24"/>
          <w:szCs w:val="24"/>
          <w:lang w:val="sv-SE"/>
          <w14:ligatures w14:val="none"/>
        </w:rPr>
        <w:t xml:space="preserve"> yielded crude protein, retained nitrogen, crude fibre, and digestible crude fibre at 26.90%, 54.86%, 14.86%, and 58.41%, respectively, as well as crude fat at 0.22% and 2557.6 kcal/kg. However, the use of palm kernel cake in broiler diets is still restricted to 25% despite the rise in its nutritional content and quality.</w:t>
      </w:r>
    </w:p>
    <w:p w14:paraId="085D3C6F" w14:textId="77777777" w:rsidR="00EC7C9D" w:rsidRPr="00EC7C9D" w:rsidRDefault="00EC7C9D" w:rsidP="00EC7C9D">
      <w:pPr>
        <w:spacing w:after="0" w:line="360" w:lineRule="auto"/>
        <w:ind w:firstLine="284"/>
        <w:jc w:val="both"/>
        <w:rPr>
          <w:rFonts w:ascii="Times New Roman" w:eastAsia="Batang" w:hAnsi="Times New Roman" w:cs="Times New Roman"/>
          <w:bCs/>
          <w:kern w:val="0"/>
          <w:sz w:val="24"/>
          <w:szCs w:val="24"/>
          <w:lang w:val="en-US"/>
          <w14:ligatures w14:val="none"/>
        </w:rPr>
      </w:pPr>
      <w:r w:rsidRPr="00EC7C9D">
        <w:rPr>
          <w:rFonts w:ascii="Times New Roman" w:eastAsia="Batang" w:hAnsi="Times New Roman" w:cs="Times New Roman"/>
          <w:kern w:val="0"/>
          <w:sz w:val="24"/>
          <w:szCs w:val="24"/>
          <w:lang w:val="sv-SE"/>
          <w14:ligatures w14:val="none"/>
        </w:rPr>
        <w:t xml:space="preserve">Mirnawati et al. (2017) </w:t>
      </w:r>
      <w:r w:rsidRPr="00EC7C9D">
        <w:rPr>
          <w:rFonts w:ascii="Times New Roman" w:eastAsia="Batang" w:hAnsi="Times New Roman" w:cs="Times New Roman"/>
          <w:bCs/>
          <w:kern w:val="0"/>
          <w:sz w:val="24"/>
          <w:szCs w:val="24"/>
          <w:lang w:val="sv-SE"/>
          <w14:ligatures w14:val="none"/>
        </w:rPr>
        <w:t>processed</w:t>
      </w:r>
      <w:r w:rsidRPr="00EC7C9D">
        <w:rPr>
          <w:rFonts w:ascii="Times New Roman" w:eastAsia="Batang" w:hAnsi="Times New Roman" w:cs="Times New Roman"/>
          <w:kern w:val="0"/>
          <w:sz w:val="24"/>
          <w:szCs w:val="24"/>
          <w:lang w:val="sv-SE"/>
          <w14:ligatures w14:val="none"/>
        </w:rPr>
        <w:t xml:space="preserve"> palm kernel cake </w:t>
      </w:r>
      <w:r w:rsidRPr="00EC7C9D">
        <w:rPr>
          <w:rFonts w:ascii="Times New Roman" w:eastAsia="Batang" w:hAnsi="Times New Roman" w:cs="Times New Roman"/>
          <w:bCs/>
          <w:kern w:val="0"/>
          <w:sz w:val="24"/>
          <w:szCs w:val="24"/>
          <w:lang w:val="sv-SE"/>
          <w14:ligatures w14:val="none"/>
        </w:rPr>
        <w:t xml:space="preserve">mixed </w:t>
      </w:r>
      <w:r w:rsidRPr="00EC7C9D">
        <w:rPr>
          <w:rFonts w:ascii="Times New Roman" w:eastAsia="Batang" w:hAnsi="Times New Roman" w:cs="Times New Roman"/>
          <w:kern w:val="0"/>
          <w:sz w:val="24"/>
          <w:szCs w:val="24"/>
          <w:lang w:val="sv-SE"/>
          <w14:ligatures w14:val="none"/>
        </w:rPr>
        <w:t xml:space="preserve">with humic acid </w:t>
      </w:r>
      <w:r w:rsidRPr="00EC7C9D">
        <w:rPr>
          <w:rFonts w:ascii="Times New Roman" w:eastAsia="Batang" w:hAnsi="Times New Roman" w:cs="Times New Roman"/>
          <w:bCs/>
          <w:kern w:val="0"/>
          <w:sz w:val="24"/>
          <w:szCs w:val="24"/>
          <w:lang w:val="sv-SE"/>
          <w14:ligatures w14:val="none"/>
        </w:rPr>
        <w:t>through</w:t>
      </w:r>
      <w:r w:rsidRPr="00EC7C9D">
        <w:rPr>
          <w:rFonts w:ascii="Times New Roman" w:eastAsia="Batang" w:hAnsi="Times New Roman" w:cs="Times New Roman"/>
          <w:kern w:val="0"/>
          <w:sz w:val="24"/>
          <w:szCs w:val="24"/>
          <w:lang w:val="sv-SE"/>
          <w14:ligatures w14:val="none"/>
        </w:rPr>
        <w:t xml:space="preserve"> the fermentation process </w:t>
      </w:r>
      <w:r w:rsidRPr="00EC7C9D">
        <w:rPr>
          <w:rFonts w:ascii="Times New Roman" w:eastAsia="Batang" w:hAnsi="Times New Roman" w:cs="Times New Roman"/>
          <w:bCs/>
          <w:kern w:val="0"/>
          <w:sz w:val="24"/>
          <w:szCs w:val="24"/>
          <w:lang w:val="sv-SE"/>
          <w14:ligatures w14:val="none"/>
        </w:rPr>
        <w:t>using</w:t>
      </w:r>
      <w:r w:rsidRPr="00EC7C9D">
        <w:rPr>
          <w:rFonts w:ascii="Times New Roman" w:eastAsia="Batang" w:hAnsi="Times New Roman" w:cs="Times New Roman"/>
          <w:kern w:val="0"/>
          <w:sz w:val="24"/>
          <w:szCs w:val="24"/>
          <w:lang w:val="sv-SE"/>
          <w14:ligatures w14:val="none"/>
        </w:rPr>
        <w:t xml:space="preserve"> S. rolfsii. The </w:t>
      </w:r>
      <w:r w:rsidRPr="00EC7C9D">
        <w:rPr>
          <w:rFonts w:ascii="Times New Roman" w:eastAsia="Batang" w:hAnsi="Times New Roman" w:cs="Times New Roman"/>
          <w:bCs/>
          <w:kern w:val="0"/>
          <w:sz w:val="24"/>
          <w:szCs w:val="24"/>
          <w:lang w:val="sv-SE"/>
          <w14:ligatures w14:val="none"/>
        </w:rPr>
        <w:t>result</w:t>
      </w:r>
      <w:r w:rsidRPr="00EC7C9D">
        <w:rPr>
          <w:rFonts w:ascii="Times New Roman" w:eastAsia="Batang" w:hAnsi="Times New Roman" w:cs="Times New Roman"/>
          <w:kern w:val="0"/>
          <w:sz w:val="24"/>
          <w:szCs w:val="24"/>
          <w:lang w:val="sv-SE"/>
          <w14:ligatures w14:val="none"/>
        </w:rPr>
        <w:t xml:space="preserve"> of this study showed an increase in crude protein</w:t>
      </w:r>
      <w:r w:rsidRPr="00EC7C9D">
        <w:rPr>
          <w:rFonts w:ascii="Times New Roman" w:eastAsia="Batang" w:hAnsi="Times New Roman" w:cs="Times New Roman"/>
          <w:bCs/>
          <w:kern w:val="0"/>
          <w:sz w:val="24"/>
          <w:szCs w:val="24"/>
          <w:lang w:val="sv-SE"/>
          <w14:ligatures w14:val="none"/>
        </w:rPr>
        <w:t xml:space="preserve">, nitrogen retention, and </w:t>
      </w:r>
      <w:r w:rsidRPr="00EC7C9D">
        <w:rPr>
          <w:rFonts w:ascii="Times New Roman" w:eastAsia="Batang" w:hAnsi="Times New Roman" w:cs="Times New Roman"/>
          <w:kern w:val="0"/>
          <w:sz w:val="24"/>
          <w:szCs w:val="24"/>
          <w:lang w:val="sv-SE"/>
          <w14:ligatures w14:val="none"/>
        </w:rPr>
        <w:t xml:space="preserve">crude </w:t>
      </w:r>
      <w:r w:rsidRPr="00EC7C9D">
        <w:rPr>
          <w:rFonts w:ascii="Times New Roman" w:eastAsia="Batang" w:hAnsi="Times New Roman" w:cs="Times New Roman"/>
          <w:bCs/>
          <w:kern w:val="0"/>
          <w:sz w:val="24"/>
          <w:szCs w:val="24"/>
          <w:lang w:val="sv-SE"/>
          <w14:ligatures w14:val="none"/>
        </w:rPr>
        <w:t xml:space="preserve">fibre digestibility at 27.43 %, </w:t>
      </w:r>
      <w:r w:rsidRPr="00EC7C9D">
        <w:rPr>
          <w:rFonts w:ascii="Times New Roman" w:eastAsia="Batang" w:hAnsi="Times New Roman" w:cs="Times New Roman"/>
          <w:kern w:val="0"/>
          <w:sz w:val="24"/>
          <w:szCs w:val="24"/>
          <w:lang w:val="sv-SE"/>
          <w14:ligatures w14:val="none"/>
        </w:rPr>
        <w:t>59.17</w:t>
      </w:r>
      <w:r w:rsidRPr="00EC7C9D">
        <w:rPr>
          <w:rFonts w:ascii="Times New Roman" w:eastAsia="Batang" w:hAnsi="Times New Roman" w:cs="Times New Roman"/>
          <w:bCs/>
          <w:kern w:val="0"/>
          <w:sz w:val="24"/>
          <w:szCs w:val="24"/>
          <w:lang w:val="sv-SE"/>
          <w14:ligatures w14:val="none"/>
        </w:rPr>
        <w:t xml:space="preserve"> %, and 55.40 %, respectively, as well as a decrease in </w:t>
      </w:r>
      <w:r w:rsidRPr="00EC7C9D">
        <w:rPr>
          <w:rFonts w:ascii="Times New Roman" w:eastAsia="Batang" w:hAnsi="Times New Roman" w:cs="Times New Roman"/>
          <w:kern w:val="0"/>
          <w:sz w:val="24"/>
          <w:szCs w:val="24"/>
          <w:lang w:val="sv-SE"/>
          <w14:ligatures w14:val="none"/>
        </w:rPr>
        <w:t xml:space="preserve">crude </w:t>
      </w:r>
      <w:r w:rsidRPr="00EC7C9D">
        <w:rPr>
          <w:rFonts w:ascii="Times New Roman" w:eastAsia="Batang" w:hAnsi="Times New Roman" w:cs="Times New Roman"/>
          <w:bCs/>
          <w:kern w:val="0"/>
          <w:sz w:val="24"/>
          <w:szCs w:val="24"/>
          <w:lang w:val="sv-SE"/>
          <w14:ligatures w14:val="none"/>
        </w:rPr>
        <w:t>fibre at 11.53 %.</w:t>
      </w:r>
      <w:r w:rsidRPr="00EC7C9D">
        <w:rPr>
          <w:rFonts w:ascii="Times New Roman" w:eastAsia="Batang" w:hAnsi="Times New Roman" w:cs="Times New Roman"/>
          <w:bCs/>
          <w:kern w:val="0"/>
          <w:sz w:val="24"/>
          <w:szCs w:val="24"/>
          <w:lang w:val="en-US"/>
          <w14:ligatures w14:val="none"/>
        </w:rPr>
        <w:t xml:space="preserve"> After fermentation, the increased nutritional content of palm kernels enables its use as a quail feed ingredient. Therefore, it is necessary to conduct research in order to determine the effect of fermented palm kernel cake containing </w:t>
      </w:r>
      <w:r w:rsidRPr="00EC7C9D">
        <w:rPr>
          <w:rFonts w:ascii="Times New Roman" w:eastAsia="Batang" w:hAnsi="Times New Roman" w:cs="Times New Roman"/>
          <w:bCs/>
          <w:i/>
          <w:kern w:val="0"/>
          <w:sz w:val="24"/>
          <w:szCs w:val="24"/>
          <w:lang w:val="en-US"/>
          <w14:ligatures w14:val="none"/>
        </w:rPr>
        <w:t xml:space="preserve">S. </w:t>
      </w:r>
      <w:proofErr w:type="spellStart"/>
      <w:r w:rsidRPr="00EC7C9D">
        <w:rPr>
          <w:rFonts w:ascii="Times New Roman" w:eastAsia="Batang" w:hAnsi="Times New Roman" w:cs="Times New Roman"/>
          <w:bCs/>
          <w:i/>
          <w:kern w:val="0"/>
          <w:sz w:val="24"/>
          <w:szCs w:val="24"/>
          <w:lang w:val="en-US"/>
          <w14:ligatures w14:val="none"/>
        </w:rPr>
        <w:t>rolfsii</w:t>
      </w:r>
      <w:proofErr w:type="spellEnd"/>
      <w:r w:rsidRPr="00EC7C9D">
        <w:rPr>
          <w:rFonts w:ascii="Times New Roman" w:eastAsia="Batang" w:hAnsi="Times New Roman" w:cs="Times New Roman"/>
          <w:bCs/>
          <w:kern w:val="0"/>
          <w:sz w:val="24"/>
          <w:szCs w:val="24"/>
          <w:lang w:val="en-US"/>
          <w14:ligatures w14:val="none"/>
        </w:rPr>
        <w:t xml:space="preserve"> in rations on the production performance and quality of laying quails</w:t>
      </w:r>
      <w:r w:rsidRPr="00EC7C9D">
        <w:rPr>
          <w:rFonts w:ascii="Times New Roman" w:eastAsia="Batang" w:hAnsi="Times New Roman" w:cs="Times New Roman"/>
          <w:kern w:val="0"/>
          <w:sz w:val="24"/>
          <w:szCs w:val="24"/>
          <w:lang w:val="en-US"/>
          <w14:ligatures w14:val="none"/>
        </w:rPr>
        <w:t>.</w:t>
      </w:r>
    </w:p>
    <w:p w14:paraId="7BE41DC0" w14:textId="77777777" w:rsidR="00EC7C9D" w:rsidRPr="00EC7C9D" w:rsidRDefault="00EC7C9D" w:rsidP="00EC7C9D">
      <w:pPr>
        <w:keepNext/>
        <w:spacing w:after="0" w:line="360" w:lineRule="auto"/>
        <w:jc w:val="center"/>
        <w:rPr>
          <w:rFonts w:ascii="Times New Roman" w:eastAsia="Batang" w:hAnsi="Times New Roman" w:cs="Times New Roman"/>
          <w:b/>
          <w:bCs/>
          <w:caps/>
          <w:kern w:val="0"/>
          <w:sz w:val="24"/>
          <w:szCs w:val="24"/>
          <w:lang w:val="en-US"/>
          <w14:ligatures w14:val="none"/>
        </w:rPr>
      </w:pPr>
    </w:p>
    <w:p w14:paraId="79564E20" w14:textId="77777777" w:rsidR="00EC7C9D" w:rsidRPr="00EC7C9D" w:rsidRDefault="00EC7C9D" w:rsidP="00EC7C9D">
      <w:pPr>
        <w:keepNext/>
        <w:spacing w:after="0" w:line="360" w:lineRule="auto"/>
        <w:jc w:val="center"/>
        <w:rPr>
          <w:rFonts w:ascii="Times New Roman" w:eastAsia="Batang" w:hAnsi="Times New Roman" w:cs="Times New Roman"/>
          <w:b/>
          <w:bCs/>
          <w:caps/>
          <w:kern w:val="0"/>
          <w:sz w:val="24"/>
          <w:szCs w:val="24"/>
          <w:lang w:val="en-US"/>
          <w14:ligatures w14:val="none"/>
        </w:rPr>
      </w:pPr>
      <w:r w:rsidRPr="00EC7C9D">
        <w:rPr>
          <w:rFonts w:ascii="Times New Roman" w:eastAsia="Batang" w:hAnsi="Times New Roman" w:cs="Times New Roman"/>
          <w:b/>
          <w:bCs/>
          <w:caps/>
          <w:kern w:val="0"/>
          <w:sz w:val="24"/>
          <w:szCs w:val="24"/>
          <w:lang w:val="en-US"/>
          <w14:ligatures w14:val="none"/>
        </w:rPr>
        <w:t>MATERIAL</w:t>
      </w:r>
      <w:r w:rsidRPr="00EC7C9D">
        <w:rPr>
          <w:rFonts w:ascii="Times New Roman" w:eastAsia="Batang" w:hAnsi="Times New Roman" w:cs="Times New Roman"/>
          <w:b/>
          <w:bCs/>
          <w:caps/>
          <w:kern w:val="0"/>
          <w:sz w:val="24"/>
          <w:szCs w:val="24"/>
          <w:lang w:val="id-ID"/>
          <w14:ligatures w14:val="none"/>
        </w:rPr>
        <w:t>s</w:t>
      </w:r>
      <w:r w:rsidRPr="00EC7C9D">
        <w:rPr>
          <w:rFonts w:ascii="Times New Roman" w:eastAsia="Batang" w:hAnsi="Times New Roman" w:cs="Times New Roman"/>
          <w:b/>
          <w:bCs/>
          <w:caps/>
          <w:kern w:val="0"/>
          <w:sz w:val="24"/>
          <w:szCs w:val="24"/>
          <w:lang w:val="en-US"/>
          <w14:ligatures w14:val="none"/>
        </w:rPr>
        <w:t xml:space="preserve"> AND METHODS</w:t>
      </w:r>
    </w:p>
    <w:p w14:paraId="7F0019BB" w14:textId="77777777" w:rsidR="00EC7C9D" w:rsidRPr="00EC7C9D" w:rsidRDefault="00EC7C9D" w:rsidP="00EC7C9D">
      <w:pPr>
        <w:keepNext/>
        <w:spacing w:after="0" w:line="360" w:lineRule="auto"/>
        <w:jc w:val="center"/>
        <w:rPr>
          <w:rFonts w:ascii="Times New Roman" w:eastAsia="Batang" w:hAnsi="Times New Roman" w:cs="Times New Roman"/>
          <w:b/>
          <w:bCs/>
          <w:caps/>
          <w:kern w:val="0"/>
          <w:sz w:val="24"/>
          <w:szCs w:val="24"/>
          <w:lang w:val="zh-CN"/>
          <w14:ligatures w14:val="none"/>
        </w:rPr>
      </w:pPr>
    </w:p>
    <w:p w14:paraId="41E821BB" w14:textId="77777777" w:rsidR="00EC7C9D" w:rsidRPr="00EC7C9D" w:rsidRDefault="00EC7C9D" w:rsidP="00EC7C9D">
      <w:pPr>
        <w:spacing w:after="0" w:line="360" w:lineRule="auto"/>
        <w:ind w:firstLine="284"/>
        <w:jc w:val="both"/>
        <w:rPr>
          <w:rFonts w:ascii="Times New Roman" w:eastAsia="Times New Roman" w:hAnsi="Times New Roman" w:cs="Times New Roman"/>
          <w:kern w:val="0"/>
          <w:sz w:val="24"/>
          <w:szCs w:val="24"/>
          <w:lang w:val="sv-SE"/>
          <w14:ligatures w14:val="none"/>
        </w:rPr>
      </w:pPr>
      <w:r w:rsidRPr="00EC7C9D">
        <w:rPr>
          <w:rFonts w:ascii="Times New Roman" w:eastAsia="Times New Roman" w:hAnsi="Times New Roman" w:cs="Times New Roman"/>
          <w:kern w:val="0"/>
          <w:sz w:val="24"/>
          <w:szCs w:val="24"/>
          <w:lang w:val="sv-SE"/>
          <w14:ligatures w14:val="none"/>
        </w:rPr>
        <w:t xml:space="preserve">The samples used in this study </w:t>
      </w:r>
      <w:r w:rsidRPr="00EC7C9D">
        <w:rPr>
          <w:rFonts w:ascii="Times New Roman" w:eastAsia="Times New Roman" w:hAnsi="Times New Roman" w:cs="Times New Roman"/>
          <w:color w:val="463DF3"/>
          <w:kern w:val="0"/>
          <w:sz w:val="24"/>
          <w:szCs w:val="24"/>
          <w:lang w:val="sv-SE"/>
          <w14:ligatures w14:val="none"/>
        </w:rPr>
        <w:t>were</w:t>
      </w:r>
      <w:r w:rsidRPr="00EC7C9D">
        <w:rPr>
          <w:rFonts w:ascii="Times New Roman" w:eastAsia="Times New Roman" w:hAnsi="Times New Roman" w:cs="Times New Roman"/>
          <w:kern w:val="0"/>
          <w:sz w:val="24"/>
          <w:szCs w:val="24"/>
          <w:lang w:val="sv-SE"/>
          <w14:ligatures w14:val="none"/>
        </w:rPr>
        <w:t xml:space="preserve"> 200 </w:t>
      </w:r>
      <w:r w:rsidRPr="00EC7C9D">
        <w:rPr>
          <w:rFonts w:ascii="Times New Roman" w:eastAsia="Times New Roman" w:hAnsi="Times New Roman" w:cs="Times New Roman"/>
          <w:bCs/>
          <w:kern w:val="0"/>
          <w:sz w:val="24"/>
          <w:szCs w:val="24"/>
          <w:lang w:val="sv-SE"/>
          <w14:ligatures w14:val="none"/>
        </w:rPr>
        <w:t xml:space="preserve">quail </w:t>
      </w:r>
      <w:r w:rsidRPr="00EC7C9D">
        <w:rPr>
          <w:rFonts w:ascii="Times New Roman" w:eastAsia="Times New Roman" w:hAnsi="Times New Roman" w:cs="Times New Roman"/>
          <w:kern w:val="0"/>
          <w:sz w:val="24"/>
          <w:szCs w:val="24"/>
          <w:lang w:val="sv-SE"/>
          <w14:ligatures w14:val="none"/>
        </w:rPr>
        <w:t>laying hens aged about 14-weeks old, which were confined in individual cages of size 4</w:t>
      </w:r>
      <w:r w:rsidRPr="00EC7C9D">
        <w:rPr>
          <w:rFonts w:ascii="Times New Roman" w:eastAsia="Times New Roman" w:hAnsi="Times New Roman" w:cs="Times New Roman"/>
          <w:bCs/>
          <w:kern w:val="0"/>
          <w:sz w:val="24"/>
          <w:szCs w:val="24"/>
          <w:lang w:val="sv-SE"/>
          <w14:ligatures w14:val="none"/>
        </w:rPr>
        <w:t>5</w:t>
      </w:r>
      <w:r w:rsidRPr="00EC7C9D">
        <w:rPr>
          <w:rFonts w:ascii="Times New Roman" w:eastAsia="Times New Roman" w:hAnsi="Times New Roman" w:cs="Times New Roman"/>
          <w:kern w:val="0"/>
          <w:sz w:val="24"/>
          <w:szCs w:val="24"/>
          <w:lang w:val="sv-SE"/>
          <w14:ligatures w14:val="none"/>
        </w:rPr>
        <w:t xml:space="preserve"> × </w:t>
      </w:r>
      <w:r w:rsidRPr="00EC7C9D">
        <w:rPr>
          <w:rFonts w:ascii="Times New Roman" w:eastAsia="Times New Roman" w:hAnsi="Times New Roman" w:cs="Times New Roman"/>
          <w:bCs/>
          <w:kern w:val="0"/>
          <w:sz w:val="24"/>
          <w:szCs w:val="24"/>
          <w:lang w:val="sv-SE"/>
          <w14:ligatures w14:val="none"/>
        </w:rPr>
        <w:t>20</w:t>
      </w:r>
      <w:r w:rsidRPr="00EC7C9D">
        <w:rPr>
          <w:rFonts w:ascii="Times New Roman" w:eastAsia="Times New Roman" w:hAnsi="Times New Roman" w:cs="Times New Roman"/>
          <w:kern w:val="0"/>
          <w:sz w:val="24"/>
          <w:szCs w:val="24"/>
          <w:lang w:val="sv-SE"/>
          <w14:ligatures w14:val="none"/>
        </w:rPr>
        <w:t xml:space="preserve"> × 30 </w:t>
      </w:r>
      <w:r w:rsidRPr="00EC7C9D">
        <w:rPr>
          <w:rFonts w:ascii="Times New Roman" w:eastAsia="Times New Roman" w:hAnsi="Times New Roman" w:cs="Times New Roman"/>
          <w:bCs/>
          <w:kern w:val="0"/>
          <w:sz w:val="24"/>
          <w:szCs w:val="24"/>
          <w:lang w:val="sv-SE"/>
          <w14:ligatures w14:val="none"/>
        </w:rPr>
        <w:t>c</w:t>
      </w:r>
      <w:r w:rsidRPr="00EC7C9D">
        <w:rPr>
          <w:rFonts w:ascii="Times New Roman" w:eastAsia="Times New Roman" w:hAnsi="Times New Roman" w:cs="Times New Roman"/>
          <w:kern w:val="0"/>
          <w:sz w:val="24"/>
          <w:szCs w:val="24"/>
          <w:lang w:val="sv-SE"/>
          <w14:ligatures w14:val="none"/>
        </w:rPr>
        <w:t>m as ten laying</w:t>
      </w:r>
      <w:r w:rsidRPr="00EC7C9D">
        <w:rPr>
          <w:rFonts w:ascii="Times New Roman" w:eastAsia="Times New Roman" w:hAnsi="Times New Roman" w:cs="Times New Roman"/>
          <w:bCs/>
          <w:kern w:val="0"/>
          <w:sz w:val="24"/>
          <w:szCs w:val="24"/>
          <w:lang w:val="sv-SE"/>
          <w14:ligatures w14:val="none"/>
        </w:rPr>
        <w:t xml:space="preserve"> </w:t>
      </w:r>
      <w:r w:rsidRPr="00EC7C9D">
        <w:rPr>
          <w:rFonts w:ascii="Times New Roman" w:eastAsia="Times New Roman" w:hAnsi="Times New Roman" w:cs="Times New Roman"/>
          <w:kern w:val="0"/>
          <w:sz w:val="24"/>
          <w:szCs w:val="24"/>
          <w:lang w:val="sv-SE"/>
          <w14:ligatures w14:val="none"/>
        </w:rPr>
        <w:t>birds</w:t>
      </w:r>
      <w:r w:rsidRPr="00EC7C9D">
        <w:rPr>
          <w:rFonts w:ascii="Times New Roman" w:eastAsia="Times New Roman" w:hAnsi="Times New Roman" w:cs="Times New Roman"/>
          <w:bCs/>
          <w:kern w:val="0"/>
          <w:sz w:val="24"/>
          <w:szCs w:val="24"/>
          <w:lang w:val="sv-SE"/>
          <w14:ligatures w14:val="none"/>
        </w:rPr>
        <w:t xml:space="preserve"> </w:t>
      </w:r>
      <w:r w:rsidRPr="00EC7C9D">
        <w:rPr>
          <w:rFonts w:ascii="Times New Roman" w:eastAsia="Times New Roman" w:hAnsi="Times New Roman" w:cs="Times New Roman"/>
          <w:kern w:val="0"/>
          <w:sz w:val="24"/>
          <w:szCs w:val="24"/>
          <w:lang w:val="sv-SE"/>
          <w14:ligatures w14:val="none"/>
        </w:rPr>
        <w:t>per unit. The study used a fully randomized design (CRD) with f</w:t>
      </w:r>
      <w:r w:rsidRPr="00EC7C9D">
        <w:rPr>
          <w:rFonts w:ascii="Times New Roman" w:eastAsia="Times New Roman" w:hAnsi="Times New Roman" w:cs="Times New Roman"/>
          <w:bCs/>
          <w:kern w:val="0"/>
          <w:sz w:val="24"/>
          <w:szCs w:val="24"/>
          <w:lang w:val="sv-SE"/>
          <w14:ligatures w14:val="none"/>
        </w:rPr>
        <w:t>ive</w:t>
      </w:r>
      <w:r w:rsidRPr="00EC7C9D">
        <w:rPr>
          <w:rFonts w:ascii="Times New Roman" w:eastAsia="Times New Roman" w:hAnsi="Times New Roman" w:cs="Times New Roman"/>
          <w:kern w:val="0"/>
          <w:sz w:val="24"/>
          <w:szCs w:val="24"/>
          <w:lang w:val="sv-SE"/>
          <w14:ligatures w14:val="none"/>
        </w:rPr>
        <w:t xml:space="preserve"> treatments containing 0, 5, 10, 15, and 20% compositions of F</w:t>
      </w:r>
      <w:r w:rsidRPr="00EC7C9D">
        <w:rPr>
          <w:rFonts w:ascii="Times New Roman" w:eastAsia="Times New Roman" w:hAnsi="Times New Roman" w:cs="Times New Roman"/>
          <w:bCs/>
          <w:kern w:val="0"/>
          <w:sz w:val="24"/>
          <w:szCs w:val="24"/>
          <w:lang w:val="sv-SE"/>
          <w14:ligatures w14:val="none"/>
        </w:rPr>
        <w:t>PKC</w:t>
      </w:r>
      <w:r w:rsidRPr="00EC7C9D">
        <w:rPr>
          <w:rFonts w:ascii="Times New Roman" w:eastAsia="Times New Roman" w:hAnsi="Times New Roman" w:cs="Times New Roman"/>
          <w:kern w:val="0"/>
          <w:sz w:val="24"/>
          <w:szCs w:val="24"/>
          <w:lang w:val="sv-SE"/>
          <w14:ligatures w14:val="none"/>
        </w:rPr>
        <w:t>, as well as f</w:t>
      </w:r>
      <w:r w:rsidRPr="00EC7C9D">
        <w:rPr>
          <w:rFonts w:ascii="Times New Roman" w:eastAsia="Times New Roman" w:hAnsi="Times New Roman" w:cs="Times New Roman"/>
          <w:bCs/>
          <w:kern w:val="0"/>
          <w:sz w:val="24"/>
          <w:szCs w:val="24"/>
          <w:lang w:val="sv-SE"/>
          <w14:ligatures w14:val="none"/>
        </w:rPr>
        <w:t>our</w:t>
      </w:r>
      <w:r w:rsidRPr="00EC7C9D">
        <w:rPr>
          <w:rFonts w:ascii="Times New Roman" w:eastAsia="Times New Roman" w:hAnsi="Times New Roman" w:cs="Times New Roman"/>
          <w:kern w:val="0"/>
          <w:sz w:val="24"/>
          <w:szCs w:val="24"/>
          <w:lang w:val="sv-SE"/>
          <w14:ligatures w14:val="none"/>
        </w:rPr>
        <w:t xml:space="preserve"> </w:t>
      </w:r>
      <w:r w:rsidRPr="00EC7C9D">
        <w:rPr>
          <w:rFonts w:ascii="Times New Roman" w:eastAsia="Times New Roman" w:hAnsi="Times New Roman" w:cs="Times New Roman"/>
          <w:color w:val="463DF3"/>
          <w:kern w:val="0"/>
          <w:sz w:val="24"/>
          <w:szCs w:val="24"/>
          <w:lang w:val="sv-SE"/>
          <w14:ligatures w14:val="none"/>
        </w:rPr>
        <w:t>replicates</w:t>
      </w:r>
      <w:r w:rsidRPr="00EC7C9D">
        <w:rPr>
          <w:rFonts w:ascii="Times New Roman" w:eastAsia="Times New Roman" w:hAnsi="Times New Roman" w:cs="Times New Roman"/>
          <w:kern w:val="0"/>
          <w:sz w:val="24"/>
          <w:szCs w:val="24"/>
          <w:lang w:val="sv-SE"/>
          <w14:ligatures w14:val="none"/>
        </w:rPr>
        <w:t xml:space="preserve"> each. The diets used included iso-protein and iso-caloric at 20% and 2700 kcal/kg, respectively. Subsequently, Table 1 </w:t>
      </w:r>
      <w:r w:rsidRPr="00EC7C9D">
        <w:rPr>
          <w:rFonts w:ascii="Times New Roman" w:eastAsia="Times New Roman" w:hAnsi="Times New Roman" w:cs="Times New Roman"/>
          <w:color w:val="2E74B5"/>
          <w:kern w:val="0"/>
          <w:sz w:val="24"/>
          <w:szCs w:val="24"/>
          <w:lang w:val="sv-SE"/>
          <w14:ligatures w14:val="none"/>
        </w:rPr>
        <w:t>showed</w:t>
      </w:r>
      <w:r w:rsidRPr="00EC7C9D">
        <w:rPr>
          <w:rFonts w:ascii="Times New Roman" w:eastAsia="Times New Roman" w:hAnsi="Times New Roman" w:cs="Times New Roman"/>
          <w:kern w:val="0"/>
          <w:sz w:val="24"/>
          <w:szCs w:val="24"/>
          <w:lang w:val="sv-SE"/>
          <w14:ligatures w14:val="none"/>
        </w:rPr>
        <w:t xml:space="preserve"> the diet formulation, nutritional and metabolizable energy levels of treatment diets. The diet formulation was made up of yellow corn, rice bran, </w:t>
      </w:r>
      <w:proofErr w:type="spellStart"/>
      <w:r w:rsidRPr="00EC7C9D">
        <w:rPr>
          <w:rFonts w:ascii="Times New Roman" w:eastAsia="Times New Roman" w:hAnsi="Times New Roman" w:cs="Times New Roman"/>
          <w:kern w:val="0"/>
          <w:sz w:val="24"/>
          <w:szCs w:val="24"/>
          <w:lang w:val="id-ID"/>
          <w14:ligatures w14:val="none"/>
        </w:rPr>
        <w:t>meat</w:t>
      </w:r>
      <w:proofErr w:type="spellEnd"/>
      <w:r w:rsidRPr="00EC7C9D">
        <w:rPr>
          <w:rFonts w:ascii="Times New Roman" w:eastAsia="Times New Roman" w:hAnsi="Times New Roman" w:cs="Times New Roman"/>
          <w:kern w:val="0"/>
          <w:sz w:val="24"/>
          <w:szCs w:val="24"/>
          <w:lang w:val="sv-SE"/>
          <w14:ligatures w14:val="none"/>
        </w:rPr>
        <w:t xml:space="preserve"> meal, CP </w:t>
      </w:r>
      <w:r w:rsidRPr="00EC7C9D">
        <w:rPr>
          <w:rFonts w:ascii="Times New Roman" w:eastAsia="Times New Roman" w:hAnsi="Times New Roman" w:cs="Times New Roman"/>
          <w:kern w:val="0"/>
          <w:sz w:val="24"/>
          <w:szCs w:val="24"/>
          <w:lang w:val="id-ID"/>
          <w14:ligatures w14:val="none"/>
        </w:rPr>
        <w:t xml:space="preserve">126 </w:t>
      </w:r>
      <w:r w:rsidRPr="00EC7C9D">
        <w:rPr>
          <w:rFonts w:ascii="Times New Roman" w:eastAsia="Times New Roman" w:hAnsi="Times New Roman" w:cs="Times New Roman"/>
          <w:kern w:val="0"/>
          <w:sz w:val="24"/>
          <w:szCs w:val="24"/>
          <w:lang w:val="en-US"/>
          <w14:ligatures w14:val="none"/>
        </w:rPr>
        <w:t xml:space="preserve">concentrate feed </w:t>
      </w:r>
      <w:r w:rsidRPr="00EC7C9D">
        <w:rPr>
          <w:rFonts w:ascii="Times New Roman" w:eastAsia="Times New Roman" w:hAnsi="Times New Roman" w:cs="Times New Roman"/>
          <w:kern w:val="0"/>
          <w:sz w:val="24"/>
          <w:szCs w:val="24"/>
          <w:lang w:val="sv-SE"/>
          <w14:ligatures w14:val="none"/>
        </w:rPr>
        <w:t>(Charoen Pokphand Indonesia)</w:t>
      </w:r>
      <w:r w:rsidRPr="00EC7C9D">
        <w:rPr>
          <w:rFonts w:ascii="Times New Roman" w:eastAsia="Times New Roman" w:hAnsi="Times New Roman" w:cs="Times New Roman"/>
          <w:kern w:val="0"/>
          <w:sz w:val="24"/>
          <w:szCs w:val="24"/>
          <w:lang w:val="id-ID"/>
          <w14:ligatures w14:val="none"/>
        </w:rPr>
        <w:t>, top</w:t>
      </w:r>
      <w:r w:rsidRPr="00EC7C9D">
        <w:rPr>
          <w:rFonts w:ascii="Times New Roman" w:eastAsia="Times New Roman" w:hAnsi="Times New Roman" w:cs="Times New Roman"/>
          <w:kern w:val="0"/>
          <w:sz w:val="24"/>
          <w:szCs w:val="24"/>
          <w:lang w:val="en-US"/>
          <w14:ligatures w14:val="none"/>
        </w:rPr>
        <w:t xml:space="preserve"> </w:t>
      </w:r>
      <w:r w:rsidRPr="00EC7C9D">
        <w:rPr>
          <w:rFonts w:ascii="Times New Roman" w:eastAsia="Times New Roman" w:hAnsi="Times New Roman" w:cs="Times New Roman"/>
          <w:kern w:val="0"/>
          <w:sz w:val="24"/>
          <w:szCs w:val="24"/>
          <w:lang w:val="id-ID"/>
          <w14:ligatures w14:val="none"/>
        </w:rPr>
        <w:t>mix</w:t>
      </w:r>
      <w:r w:rsidRPr="00EC7C9D">
        <w:rPr>
          <w:rFonts w:ascii="Times New Roman" w:eastAsia="Times New Roman" w:hAnsi="Times New Roman" w:cs="Times New Roman"/>
          <w:kern w:val="0"/>
          <w:sz w:val="24"/>
          <w:szCs w:val="24"/>
          <w:lang w:val="sv-SE"/>
          <w14:ligatures w14:val="none"/>
        </w:rPr>
        <w:t xml:space="preserve"> and FPKC. In addition, drinking water and experimental diet were provided </w:t>
      </w:r>
      <w:r w:rsidRPr="00EC7C9D">
        <w:rPr>
          <w:rFonts w:ascii="Times New Roman" w:eastAsia="Times New Roman" w:hAnsi="Times New Roman" w:cs="Times New Roman"/>
          <w:i/>
          <w:kern w:val="0"/>
          <w:sz w:val="24"/>
          <w:szCs w:val="24"/>
          <w:lang w:val="sv-SE"/>
          <w14:ligatures w14:val="none"/>
        </w:rPr>
        <w:t>ad-libitum.</w:t>
      </w:r>
    </w:p>
    <w:p w14:paraId="0162D416" w14:textId="77777777" w:rsidR="00EC7C9D" w:rsidRPr="00EC7C9D" w:rsidRDefault="00EC7C9D" w:rsidP="00EC7C9D">
      <w:pPr>
        <w:spacing w:after="0" w:line="360" w:lineRule="auto"/>
        <w:ind w:firstLine="284"/>
        <w:jc w:val="both"/>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id-ID"/>
          <w14:ligatures w14:val="none"/>
        </w:rPr>
        <w:t xml:space="preserve">The </w:t>
      </w:r>
      <w:proofErr w:type="spellStart"/>
      <w:r w:rsidRPr="00EC7C9D">
        <w:rPr>
          <w:rFonts w:ascii="Times New Roman" w:eastAsia="Times New Roman" w:hAnsi="Times New Roman" w:cs="Times New Roman"/>
          <w:kern w:val="0"/>
          <w:sz w:val="24"/>
          <w:szCs w:val="24"/>
          <w:lang w:val="id-ID"/>
          <w14:ligatures w14:val="none"/>
        </w:rPr>
        <w:t>fermented</w:t>
      </w:r>
      <w:proofErr w:type="spellEnd"/>
      <w:r w:rsidRPr="00EC7C9D">
        <w:rPr>
          <w:rFonts w:ascii="Times New Roman" w:eastAsia="Times New Roman" w:hAnsi="Times New Roman" w:cs="Times New Roman"/>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palm</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kernel</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cake</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was</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made</w:t>
      </w:r>
      <w:proofErr w:type="spellEnd"/>
      <w:r w:rsidRPr="00EC7C9D">
        <w:rPr>
          <w:rFonts w:ascii="Times New Roman" w:eastAsia="Times New Roman" w:hAnsi="Times New Roman" w:cs="Times New Roman"/>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using</w:t>
      </w:r>
      <w:proofErr w:type="spellEnd"/>
      <w:r w:rsidRPr="00EC7C9D">
        <w:rPr>
          <w:rFonts w:ascii="Times New Roman" w:eastAsia="Times New Roman" w:hAnsi="Times New Roman" w:cs="Times New Roman"/>
          <w:kern w:val="0"/>
          <w:sz w:val="24"/>
          <w:szCs w:val="24"/>
          <w:lang w:val="id-ID"/>
          <w14:ligatures w14:val="none"/>
        </w:rPr>
        <w:t xml:space="preserve"> a </w:t>
      </w:r>
      <w:proofErr w:type="spellStart"/>
      <w:r w:rsidRPr="00EC7C9D">
        <w:rPr>
          <w:rFonts w:ascii="Times New Roman" w:eastAsia="Times New Roman" w:hAnsi="Times New Roman" w:cs="Times New Roman"/>
          <w:kern w:val="0"/>
          <w:sz w:val="24"/>
          <w:szCs w:val="24"/>
          <w:lang w:val="id-ID"/>
          <w14:ligatures w14:val="none"/>
        </w:rPr>
        <w:t>combination</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of</w:t>
      </w:r>
      <w:proofErr w:type="spellEnd"/>
      <w:r w:rsidRPr="00EC7C9D">
        <w:rPr>
          <w:rFonts w:ascii="Times New Roman" w:eastAsia="Times New Roman" w:hAnsi="Times New Roman" w:cs="Times New Roman"/>
          <w:bCs/>
          <w:kern w:val="0"/>
          <w:sz w:val="24"/>
          <w:szCs w:val="24"/>
          <w:lang w:val="id-ID"/>
          <w14:ligatures w14:val="none"/>
        </w:rPr>
        <w:t xml:space="preserve"> PKC </w:t>
      </w:r>
      <w:proofErr w:type="spellStart"/>
      <w:r w:rsidRPr="00EC7C9D">
        <w:rPr>
          <w:rFonts w:ascii="Times New Roman" w:eastAsia="Times New Roman" w:hAnsi="Times New Roman" w:cs="Times New Roman"/>
          <w:kern w:val="0"/>
          <w:sz w:val="24"/>
          <w:szCs w:val="24"/>
          <w:lang w:val="id-ID"/>
          <w14:ligatures w14:val="none"/>
        </w:rPr>
        <w:t>and</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rice</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bran</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at</w:t>
      </w:r>
      <w:proofErr w:type="spellEnd"/>
      <w:r w:rsidRPr="00EC7C9D">
        <w:rPr>
          <w:rFonts w:ascii="Times New Roman" w:eastAsia="Times New Roman" w:hAnsi="Times New Roman" w:cs="Times New Roman"/>
          <w:kern w:val="0"/>
          <w:sz w:val="24"/>
          <w:szCs w:val="24"/>
          <w:lang w:val="id-ID"/>
          <w14:ligatures w14:val="none"/>
        </w:rPr>
        <w:t xml:space="preserve"> 80 % </w:t>
      </w:r>
      <w:proofErr w:type="spellStart"/>
      <w:r w:rsidRPr="00EC7C9D">
        <w:rPr>
          <w:rFonts w:ascii="Times New Roman" w:eastAsia="Times New Roman" w:hAnsi="Times New Roman" w:cs="Times New Roman"/>
          <w:kern w:val="0"/>
          <w:sz w:val="24"/>
          <w:szCs w:val="24"/>
          <w:lang w:val="id-ID"/>
          <w14:ligatures w14:val="none"/>
        </w:rPr>
        <w:t>and</w:t>
      </w:r>
      <w:proofErr w:type="spellEnd"/>
      <w:r w:rsidRPr="00EC7C9D">
        <w:rPr>
          <w:rFonts w:ascii="Times New Roman" w:eastAsia="Times New Roman" w:hAnsi="Times New Roman" w:cs="Times New Roman"/>
          <w:kern w:val="0"/>
          <w:sz w:val="24"/>
          <w:szCs w:val="24"/>
          <w:lang w:val="id-ID"/>
          <w14:ligatures w14:val="none"/>
        </w:rPr>
        <w:t xml:space="preserve"> 20 %, </w:t>
      </w:r>
      <w:proofErr w:type="spellStart"/>
      <w:r w:rsidRPr="00EC7C9D">
        <w:rPr>
          <w:rFonts w:ascii="Times New Roman" w:eastAsia="Times New Roman" w:hAnsi="Times New Roman" w:cs="Times New Roman"/>
          <w:kern w:val="0"/>
          <w:sz w:val="24"/>
          <w:szCs w:val="24"/>
          <w:lang w:val="id-ID"/>
          <w14:ligatures w14:val="none"/>
        </w:rPr>
        <w:t>respectively</w:t>
      </w:r>
      <w:proofErr w:type="spellEnd"/>
      <w:r w:rsidRPr="00EC7C9D">
        <w:rPr>
          <w:rFonts w:ascii="Times New Roman" w:eastAsia="Times New Roman" w:hAnsi="Times New Roman" w:cs="Times New Roman"/>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which</w:t>
      </w:r>
      <w:proofErr w:type="spellEnd"/>
      <w:r w:rsidRPr="00EC7C9D">
        <w:rPr>
          <w:rFonts w:ascii="Times New Roman" w:eastAsia="Times New Roman" w:hAnsi="Times New Roman" w:cs="Times New Roman"/>
          <w:kern w:val="0"/>
          <w:sz w:val="24"/>
          <w:szCs w:val="24"/>
          <w:lang w:val="id-ID"/>
          <w14:ligatures w14:val="none"/>
        </w:rPr>
        <w:t xml:space="preserve"> were </w:t>
      </w:r>
      <w:proofErr w:type="spellStart"/>
      <w:r w:rsidRPr="00EC7C9D">
        <w:rPr>
          <w:rFonts w:ascii="Times New Roman" w:eastAsia="Times New Roman" w:hAnsi="Times New Roman" w:cs="Times New Roman"/>
          <w:bCs/>
          <w:kern w:val="0"/>
          <w:sz w:val="24"/>
          <w:szCs w:val="24"/>
          <w:lang w:val="id-ID"/>
          <w14:ligatures w14:val="none"/>
        </w:rPr>
        <w:t>fermented</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with</w:t>
      </w:r>
      <w:proofErr w:type="spellEnd"/>
      <w:r w:rsidRPr="00EC7C9D">
        <w:rPr>
          <w:rFonts w:ascii="Times New Roman" w:eastAsia="Times New Roman" w:hAnsi="Times New Roman" w:cs="Times New Roman"/>
          <w:kern w:val="0"/>
          <w:sz w:val="24"/>
          <w:szCs w:val="24"/>
          <w:lang w:val="id-ID"/>
          <w14:ligatures w14:val="none"/>
        </w:rPr>
        <w:t xml:space="preserve"> </w:t>
      </w:r>
      <w:r w:rsidRPr="00EC7C9D">
        <w:rPr>
          <w:rFonts w:ascii="Times New Roman" w:eastAsia="Times New Roman" w:hAnsi="Times New Roman" w:cs="Times New Roman"/>
          <w:bCs/>
          <w:i/>
          <w:iCs/>
          <w:kern w:val="0"/>
          <w:sz w:val="24"/>
          <w:szCs w:val="24"/>
          <w:lang w:val="id-ID"/>
          <w14:ligatures w14:val="none"/>
        </w:rPr>
        <w:t xml:space="preserve">S. </w:t>
      </w:r>
      <w:proofErr w:type="spellStart"/>
      <w:r w:rsidRPr="00EC7C9D">
        <w:rPr>
          <w:rFonts w:ascii="Times New Roman" w:eastAsia="Times New Roman" w:hAnsi="Times New Roman" w:cs="Times New Roman"/>
          <w:bCs/>
          <w:i/>
          <w:iCs/>
          <w:kern w:val="0"/>
          <w:sz w:val="24"/>
          <w:szCs w:val="24"/>
          <w:lang w:val="id-ID"/>
          <w14:ligatures w14:val="none"/>
        </w:rPr>
        <w:t>rolfsii</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and</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added</w:t>
      </w:r>
      <w:proofErr w:type="spellEnd"/>
      <w:r w:rsidRPr="00EC7C9D">
        <w:rPr>
          <w:rFonts w:ascii="Times New Roman" w:eastAsia="Times New Roman" w:hAnsi="Times New Roman" w:cs="Times New Roman"/>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to</w:t>
      </w:r>
      <w:proofErr w:type="spellEnd"/>
      <w:r w:rsidRPr="00EC7C9D">
        <w:rPr>
          <w:rFonts w:ascii="Times New Roman" w:eastAsia="Times New Roman" w:hAnsi="Times New Roman" w:cs="Times New Roman"/>
          <w:bCs/>
          <w:kern w:val="0"/>
          <w:sz w:val="24"/>
          <w:szCs w:val="24"/>
          <w:lang w:val="id-ID"/>
          <w14:ligatures w14:val="none"/>
        </w:rPr>
        <w:t xml:space="preserve"> 200 ppm </w:t>
      </w:r>
      <w:proofErr w:type="spellStart"/>
      <w:r w:rsidRPr="00EC7C9D">
        <w:rPr>
          <w:rFonts w:ascii="Times New Roman" w:eastAsia="Times New Roman" w:hAnsi="Times New Roman" w:cs="Times New Roman"/>
          <w:bCs/>
          <w:kern w:val="0"/>
          <w:sz w:val="24"/>
          <w:szCs w:val="24"/>
          <w:lang w:val="id-ID"/>
          <w14:ligatures w14:val="none"/>
        </w:rPr>
        <w:t>humic</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acid</w:t>
      </w:r>
      <w:proofErr w:type="spellEnd"/>
      <w:r w:rsidRPr="00EC7C9D">
        <w:rPr>
          <w:rFonts w:ascii="Times New Roman" w:eastAsia="Times New Roman" w:hAnsi="Times New Roman" w:cs="Times New Roman"/>
          <w:bCs/>
          <w:kern w:val="0"/>
          <w:sz w:val="24"/>
          <w:szCs w:val="24"/>
          <w:lang w:val="id-ID"/>
          <w14:ligatures w14:val="none"/>
        </w:rPr>
        <w:t xml:space="preserve">. The </w:t>
      </w:r>
      <w:proofErr w:type="spellStart"/>
      <w:r w:rsidRPr="00EC7C9D">
        <w:rPr>
          <w:rFonts w:ascii="Times New Roman" w:eastAsia="Times New Roman" w:hAnsi="Times New Roman" w:cs="Times New Roman"/>
          <w:bCs/>
          <w:kern w:val="0"/>
          <w:sz w:val="24"/>
          <w:szCs w:val="24"/>
          <w:lang w:val="id-ID"/>
          <w14:ligatures w14:val="none"/>
        </w:rPr>
        <w:t>inoculum</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dosage</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was</w:t>
      </w:r>
      <w:proofErr w:type="spellEnd"/>
      <w:r w:rsidRPr="00EC7C9D">
        <w:rPr>
          <w:rFonts w:ascii="Times New Roman" w:eastAsia="Times New Roman" w:hAnsi="Times New Roman" w:cs="Times New Roman"/>
          <w:bCs/>
          <w:kern w:val="0"/>
          <w:sz w:val="24"/>
          <w:szCs w:val="24"/>
          <w:lang w:val="id-ID"/>
          <w14:ligatures w14:val="none"/>
        </w:rPr>
        <w:t xml:space="preserve"> 10% </w:t>
      </w:r>
      <w:proofErr w:type="spellStart"/>
      <w:r w:rsidRPr="00EC7C9D">
        <w:rPr>
          <w:rFonts w:ascii="Times New Roman" w:eastAsia="Times New Roman" w:hAnsi="Times New Roman" w:cs="Times New Roman"/>
          <w:bCs/>
          <w:kern w:val="0"/>
          <w:sz w:val="24"/>
          <w:szCs w:val="24"/>
          <w:lang w:val="id-ID"/>
          <w14:ligatures w14:val="none"/>
        </w:rPr>
        <w:t>of</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the</w:t>
      </w:r>
      <w:proofErr w:type="spellEnd"/>
      <w:r w:rsidRPr="00EC7C9D">
        <w:rPr>
          <w:rFonts w:ascii="Times New Roman" w:eastAsia="Times New Roman" w:hAnsi="Times New Roman" w:cs="Times New Roman"/>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substrate</w:t>
      </w:r>
      <w:proofErr w:type="spellEnd"/>
      <w:r w:rsidRPr="00EC7C9D">
        <w:rPr>
          <w:rFonts w:ascii="Times New Roman" w:eastAsia="Times New Roman" w:hAnsi="Times New Roman" w:cs="Times New Roman"/>
          <w:kern w:val="0"/>
          <w:sz w:val="24"/>
          <w:szCs w:val="24"/>
          <w:lang w:val="id-ID"/>
          <w14:ligatures w14:val="none"/>
        </w:rPr>
        <w:t>,</w:t>
      </w:r>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and</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the</w:t>
      </w:r>
      <w:proofErr w:type="spellEnd"/>
      <w:r w:rsidRPr="00EC7C9D">
        <w:rPr>
          <w:rFonts w:ascii="Times New Roman" w:eastAsia="Times New Roman" w:hAnsi="Times New Roman" w:cs="Times New Roman"/>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incubation</w:t>
      </w:r>
      <w:proofErr w:type="spellEnd"/>
      <w:r w:rsidRPr="00EC7C9D">
        <w:rPr>
          <w:rFonts w:ascii="Times New Roman" w:eastAsia="Times New Roman" w:hAnsi="Times New Roman" w:cs="Times New Roman"/>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period</w:t>
      </w:r>
      <w:proofErr w:type="spellEnd"/>
      <w:r w:rsidRPr="00EC7C9D">
        <w:rPr>
          <w:rFonts w:ascii="Times New Roman" w:eastAsia="Times New Roman" w:hAnsi="Times New Roman" w:cs="Times New Roman"/>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was</w:t>
      </w:r>
      <w:proofErr w:type="spellEnd"/>
      <w:r w:rsidRPr="00EC7C9D">
        <w:rPr>
          <w:rFonts w:ascii="Times New Roman" w:eastAsia="Times New Roman" w:hAnsi="Times New Roman" w:cs="Times New Roman"/>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seven</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days</w:t>
      </w:r>
      <w:proofErr w:type="spellEnd"/>
      <w:r w:rsidRPr="00EC7C9D">
        <w:rPr>
          <w:rFonts w:ascii="Times New Roman" w:eastAsia="Times New Roman" w:hAnsi="Times New Roman" w:cs="Times New Roman"/>
          <w:bCs/>
          <w:kern w:val="0"/>
          <w:sz w:val="24"/>
          <w:szCs w:val="24"/>
          <w:lang w:val="id-ID"/>
          <w14:ligatures w14:val="none"/>
        </w:rPr>
        <w:t xml:space="preserve">. After </w:t>
      </w:r>
      <w:proofErr w:type="spellStart"/>
      <w:r w:rsidRPr="00EC7C9D">
        <w:rPr>
          <w:rFonts w:ascii="Times New Roman" w:eastAsia="Times New Roman" w:hAnsi="Times New Roman" w:cs="Times New Roman"/>
          <w:bCs/>
          <w:kern w:val="0"/>
          <w:sz w:val="24"/>
          <w:szCs w:val="24"/>
          <w:lang w:val="id-ID"/>
          <w14:ligatures w14:val="none"/>
        </w:rPr>
        <w:t>harvesting</w:t>
      </w:r>
      <w:proofErr w:type="spellEnd"/>
      <w:r w:rsidRPr="00EC7C9D">
        <w:rPr>
          <w:rFonts w:ascii="Times New Roman" w:eastAsia="Times New Roman" w:hAnsi="Times New Roman" w:cs="Times New Roman"/>
          <w:kern w:val="0"/>
          <w:sz w:val="24"/>
          <w:szCs w:val="24"/>
          <w:lang w:val="id-ID"/>
          <w14:ligatures w14:val="none"/>
        </w:rPr>
        <w:t>,</w:t>
      </w:r>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the</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product</w:t>
      </w:r>
      <w:proofErr w:type="spellEnd"/>
      <w:r w:rsidRPr="00EC7C9D">
        <w:rPr>
          <w:rFonts w:ascii="Times New Roman" w:eastAsia="Times New Roman" w:hAnsi="Times New Roman" w:cs="Times New Roman"/>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is</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dried</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and</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milled</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before</w:t>
      </w:r>
      <w:proofErr w:type="spellEnd"/>
      <w:r w:rsidRPr="00EC7C9D">
        <w:rPr>
          <w:rFonts w:ascii="Times New Roman" w:eastAsia="Times New Roman" w:hAnsi="Times New Roman" w:cs="Times New Roman"/>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being</w:t>
      </w:r>
      <w:proofErr w:type="spellEnd"/>
      <w:r w:rsidRPr="00EC7C9D">
        <w:rPr>
          <w:rFonts w:ascii="Times New Roman" w:eastAsia="Times New Roman" w:hAnsi="Times New Roman" w:cs="Times New Roman"/>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incorporated</w:t>
      </w:r>
      <w:proofErr w:type="spellEnd"/>
      <w:r w:rsidRPr="00EC7C9D">
        <w:rPr>
          <w:rFonts w:ascii="Times New Roman" w:eastAsia="Times New Roman" w:hAnsi="Times New Roman" w:cs="Times New Roman"/>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into</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quail</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diets</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Meanwhile</w:t>
      </w:r>
      <w:proofErr w:type="spellEnd"/>
      <w:r w:rsidRPr="00EC7C9D">
        <w:rPr>
          <w:rFonts w:ascii="Times New Roman" w:eastAsia="Times New Roman" w:hAnsi="Times New Roman" w:cs="Times New Roman"/>
          <w:kern w:val="0"/>
          <w:sz w:val="24"/>
          <w:szCs w:val="24"/>
          <w:lang w:val="id-ID"/>
          <w14:ligatures w14:val="none"/>
        </w:rPr>
        <w:t xml:space="preserve">, </w:t>
      </w:r>
      <w:r w:rsidRPr="00EC7C9D">
        <w:rPr>
          <w:rFonts w:ascii="Times New Roman" w:eastAsia="Times New Roman" w:hAnsi="Times New Roman" w:cs="Times New Roman"/>
          <w:bCs/>
          <w:kern w:val="0"/>
          <w:sz w:val="24"/>
          <w:szCs w:val="24"/>
          <w:lang w:val="id-ID"/>
          <w14:ligatures w14:val="none"/>
        </w:rPr>
        <w:t xml:space="preserve">layer </w:t>
      </w:r>
      <w:proofErr w:type="spellStart"/>
      <w:r w:rsidRPr="00EC7C9D">
        <w:rPr>
          <w:rFonts w:ascii="Times New Roman" w:eastAsia="Times New Roman" w:hAnsi="Times New Roman" w:cs="Times New Roman"/>
          <w:bCs/>
          <w:kern w:val="0"/>
          <w:sz w:val="24"/>
          <w:szCs w:val="24"/>
          <w:lang w:val="id-ID"/>
          <w14:ligatures w14:val="none"/>
        </w:rPr>
        <w:t>quail</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have</w:t>
      </w:r>
      <w:proofErr w:type="spellEnd"/>
      <w:r w:rsidRPr="00EC7C9D">
        <w:rPr>
          <w:rFonts w:ascii="Times New Roman" w:eastAsia="Times New Roman" w:hAnsi="Times New Roman" w:cs="Times New Roman"/>
          <w:kern w:val="0"/>
          <w:sz w:val="24"/>
          <w:szCs w:val="24"/>
          <w:lang w:val="id-ID"/>
          <w14:ligatures w14:val="none"/>
        </w:rPr>
        <w:t xml:space="preserve"> a </w:t>
      </w:r>
      <w:proofErr w:type="spellStart"/>
      <w:r w:rsidRPr="00EC7C9D">
        <w:rPr>
          <w:rFonts w:ascii="Times New Roman" w:eastAsia="Times New Roman" w:hAnsi="Times New Roman" w:cs="Times New Roman"/>
          <w:kern w:val="0"/>
          <w:sz w:val="24"/>
          <w:szCs w:val="24"/>
          <w:lang w:val="id-ID"/>
          <w14:ligatures w14:val="none"/>
        </w:rPr>
        <w:t>feeding</w:t>
      </w:r>
      <w:proofErr w:type="spellEnd"/>
      <w:r w:rsidRPr="00EC7C9D">
        <w:rPr>
          <w:rFonts w:ascii="Times New Roman" w:eastAsia="Times New Roman" w:hAnsi="Times New Roman" w:cs="Times New Roman"/>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period</w:t>
      </w:r>
      <w:proofErr w:type="spellEnd"/>
      <w:r w:rsidRPr="00EC7C9D">
        <w:rPr>
          <w:rFonts w:ascii="Times New Roman" w:eastAsia="Times New Roman" w:hAnsi="Times New Roman" w:cs="Times New Roman"/>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of</w:t>
      </w:r>
      <w:proofErr w:type="spellEnd"/>
      <w:r w:rsidRPr="00EC7C9D">
        <w:rPr>
          <w:rFonts w:ascii="Times New Roman" w:eastAsia="Times New Roman" w:hAnsi="Times New Roman" w:cs="Times New Roman"/>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two</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months</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or</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eight</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weeks</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Table</w:t>
      </w:r>
      <w:proofErr w:type="spellEnd"/>
      <w:r w:rsidRPr="00EC7C9D">
        <w:rPr>
          <w:rFonts w:ascii="Times New Roman" w:eastAsia="Times New Roman" w:hAnsi="Times New Roman" w:cs="Times New Roman"/>
          <w:kern w:val="0"/>
          <w:sz w:val="24"/>
          <w:szCs w:val="24"/>
          <w:lang w:val="id-ID"/>
          <w14:ligatures w14:val="none"/>
        </w:rPr>
        <w:t xml:space="preserve"> 1 </w:t>
      </w:r>
      <w:proofErr w:type="spellStart"/>
      <w:r w:rsidRPr="00EC7C9D">
        <w:rPr>
          <w:rFonts w:ascii="Times New Roman" w:eastAsia="Times New Roman" w:hAnsi="Times New Roman" w:cs="Times New Roman"/>
          <w:color w:val="463DF3"/>
          <w:kern w:val="0"/>
          <w:sz w:val="24"/>
          <w:szCs w:val="24"/>
          <w:lang w:val="id-ID"/>
          <w14:ligatures w14:val="none"/>
        </w:rPr>
        <w:t>show</w:t>
      </w:r>
      <w:proofErr w:type="spellEnd"/>
      <w:r w:rsidRPr="00EC7C9D">
        <w:rPr>
          <w:rFonts w:ascii="Times New Roman" w:eastAsia="Times New Roman" w:hAnsi="Times New Roman" w:cs="Times New Roman"/>
          <w:color w:val="463DF3"/>
          <w:kern w:val="0"/>
          <w:sz w:val="24"/>
          <w:szCs w:val="24"/>
          <w:lang w:val="en-US"/>
          <w14:ligatures w14:val="none"/>
        </w:rPr>
        <w:t>ed</w:t>
      </w:r>
      <w:r w:rsidRPr="00EC7C9D">
        <w:rPr>
          <w:rFonts w:ascii="Times New Roman" w:eastAsia="Times New Roman" w:hAnsi="Times New Roman" w:cs="Times New Roman"/>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the</w:t>
      </w:r>
      <w:proofErr w:type="spellEnd"/>
      <w:r w:rsidRPr="00EC7C9D">
        <w:rPr>
          <w:rFonts w:ascii="Times New Roman" w:eastAsia="Times New Roman" w:hAnsi="Times New Roman" w:cs="Times New Roman"/>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composition</w:t>
      </w:r>
      <w:proofErr w:type="spellEnd"/>
      <w:r w:rsidRPr="00EC7C9D">
        <w:rPr>
          <w:rFonts w:ascii="Times New Roman" w:eastAsia="Times New Roman" w:hAnsi="Times New Roman" w:cs="Times New Roman"/>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of</w:t>
      </w:r>
      <w:proofErr w:type="spellEnd"/>
      <w:r w:rsidRPr="00EC7C9D">
        <w:rPr>
          <w:rFonts w:ascii="Times New Roman" w:eastAsia="Times New Roman" w:hAnsi="Times New Roman" w:cs="Times New Roman"/>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the</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feeding</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or</w:t>
      </w:r>
      <w:proofErr w:type="spellEnd"/>
      <w:r w:rsidRPr="00EC7C9D">
        <w:rPr>
          <w:rFonts w:ascii="Times New Roman" w:eastAsia="Times New Roman" w:hAnsi="Times New Roman" w:cs="Times New Roman"/>
          <w:bCs/>
          <w:kern w:val="0"/>
          <w:sz w:val="24"/>
          <w:szCs w:val="24"/>
          <w:lang w:val="id-ID"/>
          <w14:ligatures w14:val="none"/>
        </w:rPr>
        <w:t xml:space="preserve"> diet </w:t>
      </w:r>
      <w:proofErr w:type="spellStart"/>
      <w:r w:rsidRPr="00EC7C9D">
        <w:rPr>
          <w:rFonts w:ascii="Times New Roman" w:eastAsia="Times New Roman" w:hAnsi="Times New Roman" w:cs="Times New Roman"/>
          <w:kern w:val="0"/>
          <w:sz w:val="24"/>
          <w:szCs w:val="24"/>
          <w:lang w:val="id-ID"/>
          <w14:ligatures w14:val="none"/>
        </w:rPr>
        <w:t>treatments</w:t>
      </w:r>
      <w:proofErr w:type="spellEnd"/>
      <w:r w:rsidRPr="00EC7C9D">
        <w:rPr>
          <w:rFonts w:ascii="Times New Roman" w:eastAsia="Times New Roman" w:hAnsi="Times New Roman" w:cs="Times New Roman"/>
          <w:bCs/>
          <w:kern w:val="0"/>
          <w:sz w:val="24"/>
          <w:szCs w:val="24"/>
          <w:lang w:val="id-ID"/>
          <w14:ligatures w14:val="none"/>
        </w:rPr>
        <w:t>.</w:t>
      </w:r>
    </w:p>
    <w:p w14:paraId="476EF89A" w14:textId="77777777" w:rsidR="00EC7C9D" w:rsidRPr="00EC7C9D" w:rsidRDefault="00EC7C9D" w:rsidP="00EC7C9D">
      <w:pPr>
        <w:spacing w:after="0" w:line="360" w:lineRule="auto"/>
        <w:jc w:val="both"/>
        <w:rPr>
          <w:rFonts w:ascii="Times New Roman" w:eastAsia="Times New Roman" w:hAnsi="Times New Roman" w:cs="Times New Roman"/>
          <w:b/>
          <w:bCs/>
          <w:kern w:val="0"/>
          <w:sz w:val="24"/>
          <w:szCs w:val="24"/>
          <w:lang w:val="sv-SE"/>
          <w14:ligatures w14:val="none"/>
        </w:rPr>
      </w:pPr>
      <w:r w:rsidRPr="00EC7C9D">
        <w:rPr>
          <w:rFonts w:ascii="Times New Roman" w:eastAsia="Times New Roman" w:hAnsi="Times New Roman" w:cs="Times New Roman"/>
          <w:b/>
          <w:bCs/>
          <w:kern w:val="0"/>
          <w:sz w:val="24"/>
          <w:szCs w:val="24"/>
          <w:lang w:val="sv-SE"/>
          <w14:ligatures w14:val="none"/>
        </w:rPr>
        <w:t>Data Collection</w:t>
      </w:r>
    </w:p>
    <w:p w14:paraId="07441706" w14:textId="77777777" w:rsidR="00EC7C9D" w:rsidRPr="00EC7C9D" w:rsidRDefault="00EC7C9D" w:rsidP="00EC7C9D">
      <w:pPr>
        <w:spacing w:after="0" w:line="360" w:lineRule="auto"/>
        <w:ind w:firstLine="284"/>
        <w:jc w:val="both"/>
        <w:rPr>
          <w:rFonts w:ascii="Times New Roman" w:eastAsia="Times New Roman" w:hAnsi="Times New Roman" w:cs="Times New Roman"/>
          <w:bCs/>
          <w:kern w:val="0"/>
          <w:sz w:val="24"/>
          <w:szCs w:val="24"/>
          <w:lang w:val="sv-SE"/>
          <w14:ligatures w14:val="none"/>
        </w:rPr>
      </w:pPr>
      <w:r w:rsidRPr="00EC7C9D">
        <w:rPr>
          <w:rFonts w:ascii="Times New Roman" w:eastAsia="Times New Roman" w:hAnsi="Times New Roman" w:cs="Times New Roman"/>
          <w:bCs/>
          <w:kern w:val="0"/>
          <w:sz w:val="24"/>
          <w:szCs w:val="24"/>
          <w:lang w:val="en-US"/>
          <w14:ligatures w14:val="none"/>
        </w:rPr>
        <w:lastRenderedPageBreak/>
        <w:t xml:space="preserve">The data collected during the study </w:t>
      </w:r>
      <w:r w:rsidRPr="00EC7C9D">
        <w:rPr>
          <w:rFonts w:ascii="Times New Roman" w:eastAsia="Times New Roman" w:hAnsi="Times New Roman" w:cs="Times New Roman"/>
          <w:bCs/>
          <w:color w:val="463DF3"/>
          <w:kern w:val="0"/>
          <w:sz w:val="24"/>
          <w:szCs w:val="24"/>
          <w:lang w:val="en-US"/>
          <w14:ligatures w14:val="none"/>
        </w:rPr>
        <w:t>included</w:t>
      </w:r>
      <w:r w:rsidRPr="00EC7C9D">
        <w:rPr>
          <w:rFonts w:ascii="Times New Roman" w:eastAsia="Times New Roman" w:hAnsi="Times New Roman" w:cs="Times New Roman"/>
          <w:bCs/>
          <w:kern w:val="0"/>
          <w:sz w:val="24"/>
          <w:szCs w:val="24"/>
          <w:lang w:val="sv-SE"/>
          <w14:ligatures w14:val="none"/>
        </w:rPr>
        <w:t xml:space="preserve"> feed conversion</w:t>
      </w:r>
      <w:r w:rsidRPr="00EC7C9D">
        <w:rPr>
          <w:rFonts w:ascii="Times New Roman" w:eastAsia="Times New Roman" w:hAnsi="Times New Roman" w:cs="Times New Roman"/>
          <w:bCs/>
          <w:kern w:val="0"/>
          <w:sz w:val="24"/>
          <w:szCs w:val="24"/>
          <w:lang w:val="en-US"/>
          <w14:ligatures w14:val="none"/>
        </w:rPr>
        <w:t xml:space="preserve">, </w:t>
      </w:r>
      <w:r w:rsidRPr="00EC7C9D">
        <w:rPr>
          <w:rFonts w:ascii="Times New Roman" w:eastAsia="Times New Roman" w:hAnsi="Times New Roman" w:cs="Times New Roman"/>
          <w:bCs/>
          <w:kern w:val="0"/>
          <w:sz w:val="24"/>
          <w:szCs w:val="24"/>
          <w:lang w:val="sv-SE"/>
          <w14:ligatures w14:val="none"/>
        </w:rPr>
        <w:t>egg mass production (g/head/day), egg weight (g/egg</w:t>
      </w:r>
      <w:r w:rsidRPr="00EC7C9D">
        <w:rPr>
          <w:rFonts w:ascii="Times New Roman" w:eastAsia="Times New Roman" w:hAnsi="Times New Roman" w:cs="Times New Roman"/>
          <w:bCs/>
          <w:kern w:val="0"/>
          <w:sz w:val="24"/>
          <w:szCs w:val="24"/>
          <w:lang w:val="en-US"/>
          <w14:ligatures w14:val="none"/>
        </w:rPr>
        <w:t>/head</w:t>
      </w:r>
      <w:r w:rsidRPr="00EC7C9D">
        <w:rPr>
          <w:rFonts w:ascii="Times New Roman" w:eastAsia="Times New Roman" w:hAnsi="Times New Roman" w:cs="Times New Roman"/>
          <w:bCs/>
          <w:kern w:val="0"/>
          <w:sz w:val="24"/>
          <w:szCs w:val="24"/>
          <w:lang w:val="sv-SE"/>
          <w14:ligatures w14:val="none"/>
        </w:rPr>
        <w:t>),</w:t>
      </w:r>
      <w:r w:rsidRPr="00EC7C9D">
        <w:rPr>
          <w:rFonts w:ascii="Times New Roman" w:eastAsia="Times New Roman" w:hAnsi="Times New Roman" w:cs="Times New Roman"/>
          <w:bCs/>
          <w:kern w:val="0"/>
          <w:sz w:val="24"/>
          <w:szCs w:val="24"/>
          <w:lang w:val="en-US"/>
          <w14:ligatures w14:val="none"/>
        </w:rPr>
        <w:t xml:space="preserve"> </w:t>
      </w:r>
      <w:r w:rsidRPr="00EC7C9D">
        <w:rPr>
          <w:rFonts w:ascii="Times New Roman" w:eastAsia="Times New Roman" w:hAnsi="Times New Roman" w:cs="Times New Roman"/>
          <w:bCs/>
          <w:kern w:val="0"/>
          <w:sz w:val="24"/>
          <w:szCs w:val="24"/>
          <w:lang w:val="sv-SE"/>
          <w14:ligatures w14:val="none"/>
        </w:rPr>
        <w:t>feed intake (g/head/day), quail day e</w:t>
      </w:r>
      <w:r w:rsidRPr="00EC7C9D">
        <w:rPr>
          <w:rFonts w:ascii="Times New Roman" w:eastAsia="Times New Roman" w:hAnsi="Times New Roman" w:cs="Times New Roman"/>
          <w:bCs/>
          <w:kern w:val="0"/>
          <w:sz w:val="24"/>
          <w:szCs w:val="24"/>
          <w:lang w:val="en-US"/>
          <w14:ligatures w14:val="none"/>
        </w:rPr>
        <w:t>gg</w:t>
      </w:r>
      <w:r w:rsidRPr="00EC7C9D">
        <w:rPr>
          <w:rFonts w:ascii="Times New Roman" w:eastAsia="Times New Roman" w:hAnsi="Times New Roman" w:cs="Times New Roman"/>
          <w:bCs/>
          <w:kern w:val="0"/>
          <w:sz w:val="24"/>
          <w:szCs w:val="24"/>
          <w:lang w:val="sv-SE"/>
          <w14:ligatures w14:val="none"/>
        </w:rPr>
        <w:t xml:space="preserve"> production</w:t>
      </w:r>
      <w:r w:rsidRPr="00EC7C9D">
        <w:rPr>
          <w:rFonts w:ascii="Times New Roman" w:eastAsia="Times New Roman" w:hAnsi="Times New Roman" w:cs="Times New Roman"/>
          <w:bCs/>
          <w:kern w:val="0"/>
          <w:sz w:val="24"/>
          <w:szCs w:val="24"/>
          <w:lang w:val="en-US"/>
          <w14:ligatures w14:val="none"/>
        </w:rPr>
        <w:t xml:space="preserve"> (%)</w:t>
      </w:r>
      <w:r w:rsidRPr="00EC7C9D">
        <w:rPr>
          <w:rFonts w:ascii="Times New Roman" w:eastAsia="Times New Roman" w:hAnsi="Times New Roman" w:cs="Times New Roman"/>
          <w:bCs/>
          <w:kern w:val="0"/>
          <w:sz w:val="24"/>
          <w:szCs w:val="24"/>
          <w:lang w:val="sv-SE"/>
          <w14:ligatures w14:val="none"/>
        </w:rPr>
        <w:t xml:space="preserve"> and the eggshell thickness (mm) of laying quail, which were measured following Nuraini et al. (2012).</w:t>
      </w:r>
    </w:p>
    <w:p w14:paraId="5A33EF69" w14:textId="77777777" w:rsidR="00EC7C9D" w:rsidRPr="00EC7C9D" w:rsidRDefault="00EC7C9D" w:rsidP="00EC7C9D">
      <w:pPr>
        <w:spacing w:after="0" w:line="360" w:lineRule="auto"/>
        <w:jc w:val="both"/>
        <w:rPr>
          <w:rFonts w:ascii="Times New Roman" w:eastAsia="Times New Roman" w:hAnsi="Times New Roman" w:cs="Times New Roman"/>
          <w:b/>
          <w:bCs/>
          <w:kern w:val="0"/>
          <w:sz w:val="24"/>
          <w:szCs w:val="24"/>
          <w:lang w:val="sv-SE"/>
          <w14:ligatures w14:val="none"/>
        </w:rPr>
      </w:pPr>
      <w:r w:rsidRPr="00EC7C9D">
        <w:rPr>
          <w:rFonts w:ascii="Times New Roman" w:eastAsia="Times New Roman" w:hAnsi="Times New Roman" w:cs="Times New Roman"/>
          <w:b/>
          <w:bCs/>
          <w:kern w:val="0"/>
          <w:sz w:val="24"/>
          <w:szCs w:val="24"/>
          <w:lang w:val="sv-SE"/>
          <w14:ligatures w14:val="none"/>
        </w:rPr>
        <w:t>Data Analysis</w:t>
      </w:r>
    </w:p>
    <w:p w14:paraId="15746BC2" w14:textId="77777777" w:rsidR="00EC7C9D" w:rsidRPr="00EC7C9D" w:rsidRDefault="00EC7C9D" w:rsidP="00EC7C9D">
      <w:pPr>
        <w:spacing w:after="0" w:line="360" w:lineRule="auto"/>
        <w:ind w:firstLine="284"/>
        <w:jc w:val="both"/>
        <w:rPr>
          <w:rFonts w:ascii="Times New Roman" w:eastAsia="Times New Roman" w:hAnsi="Times New Roman" w:cs="Times New Roman"/>
          <w:b/>
          <w:kern w:val="0"/>
          <w:sz w:val="24"/>
          <w:szCs w:val="24"/>
          <w:lang w:val="en-US"/>
          <w14:ligatures w14:val="none"/>
        </w:rPr>
      </w:pPr>
      <w:r w:rsidRPr="00EC7C9D">
        <w:rPr>
          <w:rFonts w:ascii="Times New Roman" w:eastAsia="Times New Roman" w:hAnsi="Times New Roman" w:cs="Times New Roman"/>
          <w:bCs/>
          <w:kern w:val="0"/>
          <w:sz w:val="24"/>
          <w:szCs w:val="24"/>
          <w:lang w:val="sv-SE"/>
          <w14:ligatures w14:val="none"/>
        </w:rPr>
        <w:t>All data were analyzed by analysis of variance based on a completely randomized design according to Steel and Torrie (19</w:t>
      </w:r>
      <w:r w:rsidRPr="00EC7C9D">
        <w:rPr>
          <w:rFonts w:ascii="Times New Roman" w:eastAsia="Times New Roman" w:hAnsi="Times New Roman" w:cs="Times New Roman"/>
          <w:bCs/>
          <w:kern w:val="0"/>
          <w:sz w:val="24"/>
          <w:szCs w:val="24"/>
          <w:lang w:val="en-US"/>
          <w14:ligatures w14:val="none"/>
        </w:rPr>
        <w:t>91</w:t>
      </w:r>
      <w:r w:rsidRPr="00EC7C9D">
        <w:rPr>
          <w:rFonts w:ascii="Times New Roman" w:eastAsia="Times New Roman" w:hAnsi="Times New Roman" w:cs="Times New Roman"/>
          <w:bCs/>
          <w:kern w:val="0"/>
          <w:sz w:val="24"/>
          <w:szCs w:val="24"/>
          <w:lang w:val="sv-SE"/>
          <w14:ligatures w14:val="none"/>
        </w:rPr>
        <w:t>).</w:t>
      </w:r>
    </w:p>
    <w:p w14:paraId="2E56B86F" w14:textId="77777777" w:rsidR="00EC7C9D" w:rsidRPr="00EC7C9D" w:rsidRDefault="00EC7C9D" w:rsidP="00EC7C9D">
      <w:pPr>
        <w:autoSpaceDE w:val="0"/>
        <w:autoSpaceDN w:val="0"/>
        <w:adjustRightInd w:val="0"/>
        <w:spacing w:after="0" w:line="360" w:lineRule="auto"/>
        <w:jc w:val="center"/>
        <w:rPr>
          <w:rFonts w:ascii="Times New Roman" w:eastAsia="Batang" w:hAnsi="Times New Roman" w:cs="Times New Roman"/>
          <w:b/>
          <w:color w:val="000000"/>
          <w:kern w:val="0"/>
          <w:sz w:val="24"/>
          <w:szCs w:val="24"/>
          <w:lang w:val="en-US"/>
          <w14:ligatures w14:val="none"/>
        </w:rPr>
      </w:pPr>
    </w:p>
    <w:p w14:paraId="4FEE54B0" w14:textId="77777777" w:rsidR="00EC7C9D" w:rsidRPr="00EC7C9D" w:rsidDel="002A6DDE" w:rsidRDefault="00EC7C9D" w:rsidP="00EC7C9D">
      <w:pPr>
        <w:autoSpaceDE w:val="0"/>
        <w:autoSpaceDN w:val="0"/>
        <w:adjustRightInd w:val="0"/>
        <w:spacing w:after="0" w:line="360" w:lineRule="auto"/>
        <w:jc w:val="center"/>
        <w:rPr>
          <w:ins w:id="5" w:author="Dr. Muhammad Kashif Saleemi" w:date="2021-09-30T22:16:00Z"/>
          <w:del w:id="6" w:author="Windows User" w:date="2021-10-13T09:48:00Z"/>
          <w:rFonts w:ascii="Times New Roman" w:eastAsia="Batang" w:hAnsi="Times New Roman" w:cs="Times New Roman"/>
          <w:b/>
          <w:color w:val="463DF3"/>
          <w:kern w:val="0"/>
          <w:sz w:val="24"/>
          <w:szCs w:val="24"/>
          <w:lang w:val="en-US"/>
          <w14:ligatures w14:val="none"/>
        </w:rPr>
      </w:pPr>
      <w:r w:rsidRPr="00EC7C9D">
        <w:rPr>
          <w:rFonts w:ascii="Times New Roman" w:eastAsia="Batang" w:hAnsi="Times New Roman" w:cs="Times New Roman"/>
          <w:b/>
          <w:color w:val="463DF3"/>
          <w:kern w:val="0"/>
          <w:sz w:val="24"/>
          <w:szCs w:val="24"/>
          <w:lang w:val="en-US"/>
          <w14:ligatures w14:val="none"/>
        </w:rPr>
        <w:t xml:space="preserve">RESULTS </w:t>
      </w:r>
    </w:p>
    <w:p w14:paraId="0533C007" w14:textId="77777777" w:rsidR="00EC7C9D" w:rsidRPr="00EC7C9D" w:rsidRDefault="00EC7C9D" w:rsidP="00EC7C9D">
      <w:pPr>
        <w:autoSpaceDE w:val="0"/>
        <w:autoSpaceDN w:val="0"/>
        <w:adjustRightInd w:val="0"/>
        <w:spacing w:after="0" w:line="360" w:lineRule="auto"/>
        <w:jc w:val="center"/>
        <w:rPr>
          <w:rFonts w:ascii="Times New Roman" w:eastAsia="Batang" w:hAnsi="Times New Roman" w:cs="Times New Roman"/>
          <w:b/>
          <w:iCs/>
          <w:kern w:val="0"/>
          <w:sz w:val="24"/>
          <w:szCs w:val="24"/>
          <w:lang w:val="en-US"/>
          <w14:ligatures w14:val="none"/>
        </w:rPr>
      </w:pPr>
    </w:p>
    <w:p w14:paraId="2D5A8916"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sv-SE"/>
          <w14:ligatures w14:val="none"/>
        </w:rPr>
      </w:pPr>
      <w:r w:rsidRPr="00EC7C9D">
        <w:rPr>
          <w:rFonts w:ascii="Times New Roman" w:eastAsia="Batang" w:hAnsi="Times New Roman" w:cs="Times New Roman"/>
          <w:kern w:val="0"/>
          <w:sz w:val="24"/>
          <w:szCs w:val="24"/>
          <w:lang w:val="sv-SE"/>
          <w14:ligatures w14:val="none"/>
        </w:rPr>
        <w:t>There was no significant difference (P&gt;0.05) in the feed intake of the laying quails based on the levels of FPKC in the diets since an increase in the level of FPKC did not reduce the feed consumption of the laying quails. Table 2 showed the feed intake, which ranged between 20.37-22.30 g/head/day. Similarly, there was no significant difference (P&gt;0.05) in the feed consumption of the laying quails based on the levels of FPKC in the diets.</w:t>
      </w:r>
      <w:r w:rsidRPr="00EC7C9D">
        <w:rPr>
          <w:rFonts w:ascii="Times New Roman" w:eastAsia="Batang" w:hAnsi="Times New Roman" w:cs="Times New Roman"/>
          <w:b/>
          <w:kern w:val="0"/>
          <w:sz w:val="24"/>
          <w:szCs w:val="24"/>
          <w:lang w:val="sv-SE"/>
          <w14:ligatures w14:val="none"/>
        </w:rPr>
        <w:t xml:space="preserve"> </w:t>
      </w:r>
      <w:r w:rsidRPr="00EC7C9D">
        <w:rPr>
          <w:rFonts w:ascii="Times New Roman" w:eastAsia="Batang" w:hAnsi="Times New Roman" w:cs="Times New Roman"/>
          <w:kern w:val="0"/>
          <w:sz w:val="24"/>
          <w:szCs w:val="24"/>
          <w:lang w:val="en-US"/>
          <w14:ligatures w14:val="none"/>
        </w:rPr>
        <w:t>The effects of the amount of FPKC in the diet on the daily egg production of quails were not significant (P&gt;0.05). However, increased amounts of FPKC in quail diets can sustain the egg production of laying quails. The egg production of laying quails in this experiment ranged between 70.80 to 72.05 %, as shown in Table 2.</w:t>
      </w:r>
      <w:r w:rsidRPr="00EC7C9D">
        <w:rPr>
          <w:rFonts w:ascii="Times New Roman" w:eastAsia="Batang" w:hAnsi="Times New Roman" w:cs="Times New Roman"/>
          <w:kern w:val="0"/>
          <w:sz w:val="24"/>
          <w:szCs w:val="24"/>
          <w:lang w:val="id-ID"/>
          <w14:ligatures w14:val="none"/>
        </w:rPr>
        <w:t xml:space="preserve"> </w:t>
      </w:r>
    </w:p>
    <w:p w14:paraId="0549E1D8" w14:textId="77777777" w:rsidR="00EC7C9D" w:rsidRPr="00EC7C9D" w:rsidDel="002A6DDE" w:rsidRDefault="00EC7C9D" w:rsidP="00EC7C9D">
      <w:pPr>
        <w:spacing w:after="0" w:line="360" w:lineRule="auto"/>
        <w:jc w:val="both"/>
        <w:rPr>
          <w:del w:id="7" w:author="Windows User" w:date="2021-10-13T09:47:00Z"/>
          <w:rFonts w:ascii="Times New Roman" w:eastAsia="Batang" w:hAnsi="Times New Roman" w:cs="Times New Roman"/>
          <w:kern w:val="0"/>
          <w:sz w:val="24"/>
          <w:szCs w:val="24"/>
          <w:lang w:val="en-US"/>
          <w14:ligatures w14:val="none"/>
        </w:rPr>
      </w:pPr>
      <w:r w:rsidRPr="00EC7C9D">
        <w:rPr>
          <w:rFonts w:ascii="Times New Roman" w:eastAsia="Batang" w:hAnsi="Times New Roman" w:cs="Times New Roman"/>
          <w:kern w:val="0"/>
          <w:sz w:val="24"/>
          <w:szCs w:val="24"/>
          <w:lang w:val="en-US"/>
          <w14:ligatures w14:val="none"/>
        </w:rPr>
        <w:t>The quantity of FPKC in meals did not affect egg mass production of laying quails (P&gt;0.05). During the trial, the egg mass output of laying quails ranged from 7.46 to 7.67 g/head/day. Feed conversion is the ratio of feed intake to egg mass, and it was non-significant (P&gt;0.05) when FPKC levels in diets ranged between 2.74-3.08.</w:t>
      </w:r>
      <w:ins w:id="8" w:author="Windows User" w:date="2021-10-13T09:42:00Z">
        <w:r w:rsidRPr="00EC7C9D">
          <w:rPr>
            <w:rFonts w:ascii="Times New Roman" w:eastAsia="Batang" w:hAnsi="Times New Roman" w:cs="Times New Roman"/>
            <w:kern w:val="0"/>
            <w:sz w:val="24"/>
            <w:szCs w:val="24"/>
            <w:lang w:val="en-US"/>
            <w14:ligatures w14:val="none"/>
          </w:rPr>
          <w:t xml:space="preserve"> </w:t>
        </w:r>
      </w:ins>
      <w:proofErr w:type="spellStart"/>
      <w:r w:rsidRPr="00EC7C9D">
        <w:rPr>
          <w:rFonts w:ascii="Times New Roman" w:eastAsia="Batang" w:hAnsi="Times New Roman" w:cs="Times New Roman"/>
          <w:kern w:val="0"/>
          <w:sz w:val="24"/>
          <w:szCs w:val="24"/>
          <w:lang w:val="id-ID"/>
          <w14:ligatures w14:val="none"/>
        </w:rPr>
        <w:t>Different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amounts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FPKC in </w:t>
      </w:r>
      <w:proofErr w:type="spellStart"/>
      <w:r w:rsidRPr="00EC7C9D">
        <w:rPr>
          <w:rFonts w:ascii="Times New Roman" w:eastAsia="Batang" w:hAnsi="Times New Roman" w:cs="Times New Roman"/>
          <w:kern w:val="0"/>
          <w:sz w:val="24"/>
          <w:szCs w:val="24"/>
          <w:lang w:val="id-ID"/>
          <w14:ligatures w14:val="none"/>
        </w:rPr>
        <w:t>diets</w:t>
      </w:r>
      <w:proofErr w:type="spellEnd"/>
      <w:r w:rsidRPr="00EC7C9D">
        <w:rPr>
          <w:rFonts w:ascii="Times New Roman" w:eastAsia="Batang" w:hAnsi="Times New Roman" w:cs="Times New Roman"/>
          <w:kern w:val="0"/>
          <w:sz w:val="24"/>
          <w:szCs w:val="24"/>
          <w:lang w:val="id-ID"/>
          <w14:ligatures w14:val="none"/>
        </w:rPr>
        <w:t xml:space="preserve"> had </w:t>
      </w:r>
      <w:proofErr w:type="spellStart"/>
      <w:r w:rsidRPr="00EC7C9D">
        <w:rPr>
          <w:rFonts w:ascii="Times New Roman" w:eastAsia="Batang" w:hAnsi="Times New Roman" w:cs="Times New Roman"/>
          <w:kern w:val="0"/>
          <w:sz w:val="24"/>
          <w:szCs w:val="24"/>
          <w:lang w:val="id-ID"/>
          <w14:ligatures w14:val="none"/>
        </w:rPr>
        <w:t>no</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effect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egg</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weight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laying </w:t>
      </w:r>
      <w:proofErr w:type="spellStart"/>
      <w:r w:rsidRPr="00EC7C9D">
        <w:rPr>
          <w:rFonts w:ascii="Times New Roman" w:eastAsia="Batang" w:hAnsi="Times New Roman" w:cs="Times New Roman"/>
          <w:kern w:val="0"/>
          <w:sz w:val="24"/>
          <w:szCs w:val="24"/>
          <w:lang w:val="id-ID"/>
          <w14:ligatures w14:val="none"/>
        </w:rPr>
        <w:t>quail</w:t>
      </w:r>
      <w:proofErr w:type="spellEnd"/>
      <w:r w:rsidRPr="00EC7C9D">
        <w:rPr>
          <w:rFonts w:ascii="Times New Roman" w:eastAsia="Batang" w:hAnsi="Times New Roman" w:cs="Times New Roman"/>
          <w:kern w:val="0"/>
          <w:sz w:val="24"/>
          <w:szCs w:val="24"/>
          <w:lang w:val="id-ID"/>
          <w14:ligatures w14:val="none"/>
        </w:rPr>
        <w:t xml:space="preserve"> (P&gt;0.05), </w:t>
      </w:r>
      <w:proofErr w:type="spellStart"/>
      <w:r w:rsidRPr="00EC7C9D">
        <w:rPr>
          <w:rFonts w:ascii="Times New Roman" w:eastAsia="Batang" w:hAnsi="Times New Roman" w:cs="Times New Roman"/>
          <w:kern w:val="0"/>
          <w:sz w:val="24"/>
          <w:szCs w:val="24"/>
          <w:lang w:val="id-ID"/>
          <w14:ligatures w14:val="none"/>
        </w:rPr>
        <w:t>which</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ranged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from</w:t>
      </w:r>
      <w:proofErr w:type="spellEnd"/>
      <w:r w:rsidRPr="00EC7C9D">
        <w:rPr>
          <w:rFonts w:ascii="Times New Roman" w:eastAsia="Batang" w:hAnsi="Times New Roman" w:cs="Times New Roman"/>
          <w:kern w:val="0"/>
          <w:sz w:val="24"/>
          <w:szCs w:val="24"/>
          <w:lang w:val="id-ID"/>
          <w14:ligatures w14:val="none"/>
        </w:rPr>
        <w:t xml:space="preserve"> 10.61 </w:t>
      </w:r>
      <w:proofErr w:type="spellStart"/>
      <w:r w:rsidRPr="00EC7C9D">
        <w:rPr>
          <w:rFonts w:ascii="Times New Roman" w:eastAsia="Batang" w:hAnsi="Times New Roman" w:cs="Times New Roman"/>
          <w:kern w:val="0"/>
          <w:sz w:val="24"/>
          <w:szCs w:val="24"/>
          <w:lang w:val="id-ID"/>
          <w14:ligatures w14:val="none"/>
        </w:rPr>
        <w:t>to</w:t>
      </w:r>
      <w:proofErr w:type="spellEnd"/>
      <w:r w:rsidRPr="00EC7C9D">
        <w:rPr>
          <w:rFonts w:ascii="Times New Roman" w:eastAsia="Batang" w:hAnsi="Times New Roman" w:cs="Times New Roman"/>
          <w:kern w:val="0"/>
          <w:sz w:val="24"/>
          <w:szCs w:val="24"/>
          <w:lang w:val="id-ID"/>
          <w14:ligatures w14:val="none"/>
        </w:rPr>
        <w:t xml:space="preserve"> 11.71 g/</w:t>
      </w:r>
      <w:proofErr w:type="spellStart"/>
      <w:r w:rsidRPr="00EC7C9D">
        <w:rPr>
          <w:rFonts w:ascii="Times New Roman" w:eastAsia="Batang" w:hAnsi="Times New Roman" w:cs="Times New Roman"/>
          <w:kern w:val="0"/>
          <w:sz w:val="24"/>
          <w:szCs w:val="24"/>
          <w:lang w:val="id-ID"/>
          <w14:ligatures w14:val="none"/>
        </w:rPr>
        <w:t>egg</w:t>
      </w:r>
      <w:proofErr w:type="spellEnd"/>
      <w:r w:rsidRPr="00EC7C9D">
        <w:rPr>
          <w:rFonts w:ascii="Times New Roman" w:eastAsia="Batang" w:hAnsi="Times New Roman" w:cs="Times New Roman"/>
          <w:kern w:val="0"/>
          <w:sz w:val="24"/>
          <w:szCs w:val="24"/>
          <w:lang w:val="id-ID"/>
          <w14:ligatures w14:val="none"/>
        </w:rPr>
        <w:t>/</w:t>
      </w:r>
      <w:proofErr w:type="spellStart"/>
      <w:r w:rsidRPr="00EC7C9D">
        <w:rPr>
          <w:rFonts w:ascii="Times New Roman" w:eastAsia="Batang" w:hAnsi="Times New Roman" w:cs="Times New Roman"/>
          <w:kern w:val="0"/>
          <w:sz w:val="24"/>
          <w:szCs w:val="24"/>
          <w:lang w:val="id-ID"/>
          <w14:ligatures w14:val="none"/>
        </w:rPr>
        <w:t>head</w:t>
      </w:r>
      <w:proofErr w:type="spellEnd"/>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kern w:val="0"/>
          <w:sz w:val="24"/>
          <w:szCs w:val="24"/>
          <w:lang w:val="en-US"/>
          <w14:ligatures w14:val="none"/>
        </w:rPr>
        <w:t>The amounts of FPKC in meals had no effect on the thickness of the eggshells from laying quails (P&gt;0.05), which ranged from 0.27 to 0.29 mm</w:t>
      </w:r>
      <w:ins w:id="9" w:author="Windows User" w:date="2021-10-13T09:40:00Z">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 xml:space="preserve"> </w:t>
        </w:r>
      </w:ins>
    </w:p>
    <w:p w14:paraId="7E69CE91" w14:textId="77777777" w:rsidR="00EC7C9D" w:rsidRPr="00EC7C9D" w:rsidRDefault="00EC7C9D" w:rsidP="00EC7C9D">
      <w:pPr>
        <w:spacing w:after="0" w:line="360" w:lineRule="auto"/>
        <w:jc w:val="both"/>
        <w:rPr>
          <w:rFonts w:ascii="Times New Roman" w:eastAsia="Batang" w:hAnsi="Times New Roman" w:cs="Times New Roman"/>
          <w:kern w:val="0"/>
          <w:sz w:val="24"/>
          <w:szCs w:val="24"/>
          <w:lang w:val="sv-SE"/>
          <w14:ligatures w14:val="none"/>
        </w:rPr>
      </w:pPr>
    </w:p>
    <w:p w14:paraId="3C268C3C" w14:textId="77777777" w:rsidR="00EC7C9D" w:rsidRPr="00EC7C9D" w:rsidRDefault="00EC7C9D" w:rsidP="00EC7C9D">
      <w:pPr>
        <w:spacing w:after="0" w:line="240" w:lineRule="auto"/>
        <w:ind w:firstLine="284"/>
        <w:jc w:val="center"/>
        <w:rPr>
          <w:rFonts w:ascii="Times New Roman" w:eastAsia="Batang" w:hAnsi="Times New Roman" w:cs="Times New Roman"/>
          <w:b/>
          <w:color w:val="463DF3"/>
          <w:kern w:val="0"/>
          <w:sz w:val="24"/>
          <w:szCs w:val="24"/>
          <w:lang w:val="sv-SE"/>
          <w14:ligatures w14:val="none"/>
        </w:rPr>
      </w:pPr>
      <w:r w:rsidRPr="00EC7C9D">
        <w:rPr>
          <w:rFonts w:ascii="Times New Roman" w:eastAsia="Batang" w:hAnsi="Times New Roman" w:cs="Times New Roman"/>
          <w:b/>
          <w:color w:val="463DF3"/>
          <w:kern w:val="0"/>
          <w:sz w:val="24"/>
          <w:szCs w:val="24"/>
          <w:lang w:val="sv-SE"/>
          <w14:ligatures w14:val="none"/>
        </w:rPr>
        <w:t>DISCUSSION</w:t>
      </w:r>
    </w:p>
    <w:p w14:paraId="2DDEA181"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en-US"/>
          <w14:ligatures w14:val="none"/>
        </w:rPr>
      </w:pPr>
      <w:r w:rsidRPr="00EC7C9D">
        <w:rPr>
          <w:rFonts w:ascii="Times New Roman" w:eastAsia="Batang" w:hAnsi="Times New Roman" w:cs="Times New Roman"/>
          <w:kern w:val="0"/>
          <w:sz w:val="24"/>
          <w:szCs w:val="24"/>
          <w:lang w:val="sv-SE"/>
          <w14:ligatures w14:val="none"/>
        </w:rPr>
        <w:t xml:space="preserve">The difference </w:t>
      </w:r>
      <w:r w:rsidRPr="00EC7C9D">
        <w:rPr>
          <w:rFonts w:ascii="Times New Roman" w:eastAsia="Times New Roman" w:hAnsi="Times New Roman" w:cs="Times New Roman"/>
          <w:kern w:val="0"/>
          <w:sz w:val="24"/>
          <w:szCs w:val="24"/>
          <w:lang w:val="sv-SE"/>
          <w14:ligatures w14:val="none"/>
        </w:rPr>
        <w:t>in</w:t>
      </w:r>
      <w:r w:rsidRPr="00EC7C9D">
        <w:rPr>
          <w:rFonts w:ascii="Times New Roman" w:eastAsia="Batang" w:hAnsi="Times New Roman" w:cs="Times New Roman"/>
          <w:kern w:val="0"/>
          <w:sz w:val="24"/>
          <w:szCs w:val="24"/>
          <w:lang w:val="sv-SE"/>
          <w14:ligatures w14:val="none"/>
        </w:rPr>
        <w:t xml:space="preserve"> feed consumption of laying quail rations </w:t>
      </w:r>
      <w:r w:rsidRPr="00EC7C9D">
        <w:rPr>
          <w:rFonts w:ascii="Times New Roman" w:eastAsia="Times New Roman" w:hAnsi="Times New Roman" w:cs="Times New Roman"/>
          <w:kern w:val="0"/>
          <w:sz w:val="24"/>
          <w:szCs w:val="24"/>
          <w:lang w:val="sv-SE"/>
          <w14:ligatures w14:val="none"/>
        </w:rPr>
        <w:t>between treatments R1 and R5 suggests</w:t>
      </w:r>
      <w:r w:rsidRPr="00EC7C9D">
        <w:rPr>
          <w:rFonts w:ascii="Times New Roman" w:eastAsia="Batang" w:hAnsi="Times New Roman" w:cs="Times New Roman"/>
          <w:kern w:val="0"/>
          <w:sz w:val="24"/>
          <w:szCs w:val="24"/>
          <w:lang w:val="sv-SE"/>
          <w14:ligatures w14:val="none"/>
        </w:rPr>
        <w:t xml:space="preserve"> that </w:t>
      </w:r>
      <w:r w:rsidRPr="00EC7C9D">
        <w:rPr>
          <w:rFonts w:ascii="Times New Roman" w:eastAsia="Times New Roman" w:hAnsi="Times New Roman" w:cs="Times New Roman"/>
          <w:kern w:val="0"/>
          <w:sz w:val="24"/>
          <w:szCs w:val="24"/>
          <w:lang w:val="sv-SE"/>
          <w14:ligatures w14:val="none"/>
        </w:rPr>
        <w:t>feeding</w:t>
      </w:r>
      <w:r w:rsidRPr="00EC7C9D">
        <w:rPr>
          <w:rFonts w:ascii="Times New Roman" w:eastAsia="Batang" w:hAnsi="Times New Roman" w:cs="Times New Roman"/>
          <w:kern w:val="0"/>
          <w:sz w:val="24"/>
          <w:szCs w:val="24"/>
          <w:lang w:val="sv-SE"/>
          <w14:ligatures w14:val="none"/>
        </w:rPr>
        <w:t xml:space="preserve"> FPKC with </w:t>
      </w:r>
      <w:r w:rsidRPr="00EC7C9D">
        <w:rPr>
          <w:rFonts w:ascii="Times New Roman" w:eastAsia="Batang" w:hAnsi="Times New Roman" w:cs="Times New Roman"/>
          <w:i/>
          <w:kern w:val="0"/>
          <w:sz w:val="24"/>
          <w:szCs w:val="24"/>
          <w:lang w:val="sv-SE"/>
          <w14:ligatures w14:val="none"/>
        </w:rPr>
        <w:t>S. rolfsii</w:t>
      </w:r>
      <w:r w:rsidRPr="00EC7C9D">
        <w:rPr>
          <w:rFonts w:ascii="Times New Roman" w:eastAsia="Batang" w:hAnsi="Times New Roman" w:cs="Times New Roman"/>
          <w:kern w:val="0"/>
          <w:sz w:val="24"/>
          <w:szCs w:val="24"/>
          <w:lang w:val="sv-SE"/>
          <w14:ligatures w14:val="none"/>
        </w:rPr>
        <w:t xml:space="preserve"> to 20% (R5) has the same palatability. </w:t>
      </w:r>
      <w:r w:rsidRPr="00EC7C9D">
        <w:rPr>
          <w:rFonts w:ascii="Times New Roman" w:eastAsia="Times New Roman" w:hAnsi="Times New Roman" w:cs="Times New Roman"/>
          <w:kern w:val="0"/>
          <w:sz w:val="24"/>
          <w:szCs w:val="24"/>
          <w:lang w:val="sv-SE"/>
          <w14:ligatures w14:val="none"/>
        </w:rPr>
        <w:t>However, these FPKC-</w:t>
      </w:r>
      <w:r w:rsidRPr="00EC7C9D">
        <w:rPr>
          <w:rFonts w:ascii="Times New Roman" w:eastAsia="Batang" w:hAnsi="Times New Roman" w:cs="Times New Roman"/>
          <w:kern w:val="0"/>
          <w:sz w:val="24"/>
          <w:szCs w:val="24"/>
          <w:lang w:val="sv-SE"/>
          <w14:ligatures w14:val="none"/>
        </w:rPr>
        <w:t xml:space="preserve">containing </w:t>
      </w:r>
      <w:r w:rsidRPr="00EC7C9D">
        <w:rPr>
          <w:rFonts w:ascii="Times New Roman" w:eastAsia="Times New Roman" w:hAnsi="Times New Roman" w:cs="Times New Roman"/>
          <w:kern w:val="0"/>
          <w:sz w:val="24"/>
          <w:szCs w:val="24"/>
          <w:lang w:val="sv-SE"/>
          <w14:ligatures w14:val="none"/>
        </w:rPr>
        <w:t>meals were discovered to</w:t>
      </w:r>
      <w:r w:rsidRPr="00EC7C9D">
        <w:rPr>
          <w:rFonts w:ascii="Times New Roman" w:eastAsia="Batang" w:hAnsi="Times New Roman" w:cs="Times New Roman"/>
          <w:kern w:val="0"/>
          <w:sz w:val="24"/>
          <w:szCs w:val="24"/>
          <w:lang w:val="sv-SE"/>
          <w14:ligatures w14:val="none"/>
        </w:rPr>
        <w:t xml:space="preserve"> have </w:t>
      </w:r>
      <w:r w:rsidRPr="00EC7C9D">
        <w:rPr>
          <w:rFonts w:ascii="Times New Roman" w:eastAsia="Times New Roman" w:hAnsi="Times New Roman" w:cs="Times New Roman"/>
          <w:kern w:val="0"/>
          <w:sz w:val="24"/>
          <w:szCs w:val="24"/>
          <w:lang w:val="sv-SE"/>
          <w14:ligatures w14:val="none"/>
        </w:rPr>
        <w:t>a higher</w:t>
      </w:r>
      <w:r w:rsidRPr="00EC7C9D">
        <w:rPr>
          <w:rFonts w:ascii="Times New Roman" w:eastAsia="Batang" w:hAnsi="Times New Roman" w:cs="Times New Roman"/>
          <w:kern w:val="0"/>
          <w:sz w:val="24"/>
          <w:szCs w:val="24"/>
          <w:lang w:val="sv-SE"/>
          <w14:ligatures w14:val="none"/>
        </w:rPr>
        <w:t xml:space="preserve"> quality and aroma than </w:t>
      </w:r>
      <w:r w:rsidRPr="00EC7C9D">
        <w:rPr>
          <w:rFonts w:ascii="Times New Roman" w:eastAsia="Times New Roman" w:hAnsi="Times New Roman" w:cs="Times New Roman"/>
          <w:kern w:val="0"/>
          <w:sz w:val="24"/>
          <w:szCs w:val="24"/>
          <w:lang w:val="sv-SE"/>
          <w14:ligatures w14:val="none"/>
        </w:rPr>
        <w:t xml:space="preserve">the </w:t>
      </w:r>
      <w:r w:rsidRPr="00EC7C9D">
        <w:rPr>
          <w:rFonts w:ascii="Times New Roman" w:eastAsia="Batang" w:hAnsi="Times New Roman" w:cs="Times New Roman"/>
          <w:kern w:val="0"/>
          <w:sz w:val="24"/>
          <w:szCs w:val="24"/>
          <w:lang w:val="sv-SE"/>
          <w14:ligatures w14:val="none"/>
        </w:rPr>
        <w:t>original substrate.</w:t>
      </w:r>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According</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to</w:t>
      </w:r>
      <w:proofErr w:type="spellEnd"/>
      <w:r w:rsidRPr="00EC7C9D">
        <w:rPr>
          <w:rFonts w:ascii="Times New Roman" w:eastAsia="Batang" w:hAnsi="Times New Roman" w:cs="Times New Roman"/>
          <w:kern w:val="0"/>
          <w:sz w:val="24"/>
          <w:szCs w:val="24"/>
          <w:lang w:val="id-ID"/>
          <w14:ligatures w14:val="none"/>
        </w:rPr>
        <w:t xml:space="preserve"> Mirnawati </w:t>
      </w:r>
      <w:proofErr w:type="spellStart"/>
      <w:r w:rsidRPr="00EC7C9D">
        <w:rPr>
          <w:rFonts w:ascii="Times New Roman" w:eastAsia="Batang" w:hAnsi="Times New Roman" w:cs="Times New Roman"/>
          <w:kern w:val="0"/>
          <w:sz w:val="24"/>
          <w:szCs w:val="24"/>
          <w:lang w:val="id-ID"/>
          <w14:ligatures w14:val="none"/>
        </w:rPr>
        <w:t>et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al.</w:t>
      </w:r>
      <w:proofErr w:type="spellEnd"/>
      <w:r w:rsidRPr="00EC7C9D">
        <w:rPr>
          <w:rFonts w:ascii="Times New Roman" w:eastAsia="Batang" w:hAnsi="Times New Roman" w:cs="Times New Roman"/>
          <w:kern w:val="0"/>
          <w:sz w:val="24"/>
          <w:szCs w:val="24"/>
          <w:lang w:val="id-ID"/>
          <w14:ligatures w14:val="none"/>
        </w:rPr>
        <w:t xml:space="preserve"> (2018),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fermentation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process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can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improve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w:t>
      </w:r>
      <w:proofErr w:type="spellStart"/>
      <w:r w:rsidRPr="00EC7C9D">
        <w:rPr>
          <w:rFonts w:ascii="Times New Roman" w:eastAsia="Batang" w:hAnsi="Times New Roman" w:cs="Times New Roman"/>
          <w:kern w:val="0"/>
          <w:sz w:val="24"/>
          <w:szCs w:val="24"/>
          <w:lang w:val="id-ID"/>
          <w14:ligatures w14:val="none"/>
        </w:rPr>
        <w:t>physical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chemical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characteristics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such</w:t>
      </w:r>
      <w:proofErr w:type="spellEnd"/>
      <w:r w:rsidRPr="00EC7C9D">
        <w:rPr>
          <w:rFonts w:ascii="Times New Roman" w:eastAsia="Batang" w:hAnsi="Times New Roman" w:cs="Times New Roman"/>
          <w:kern w:val="0"/>
          <w:sz w:val="24"/>
          <w:szCs w:val="24"/>
          <w:lang w:val="id-ID"/>
          <w14:ligatures w14:val="none"/>
        </w:rPr>
        <w:t xml:space="preserve"> as aroma, </w:t>
      </w:r>
      <w:proofErr w:type="spellStart"/>
      <w:r w:rsidRPr="00EC7C9D">
        <w:rPr>
          <w:rFonts w:ascii="Times New Roman" w:eastAsia="Batang" w:hAnsi="Times New Roman" w:cs="Times New Roman"/>
          <w:kern w:val="0"/>
          <w:sz w:val="24"/>
          <w:szCs w:val="24"/>
          <w:lang w:val="id-ID"/>
          <w14:ligatures w14:val="none"/>
        </w:rPr>
        <w:t>taste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texture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compared</w:t>
      </w:r>
      <w:proofErr w:type="spellEnd"/>
      <w:r w:rsidRPr="00EC7C9D">
        <w:rPr>
          <w:rFonts w:ascii="Times New Roman" w:eastAsia="Batang" w:hAnsi="Times New Roman" w:cs="Times New Roman"/>
          <w:kern w:val="0"/>
          <w:sz w:val="24"/>
          <w:szCs w:val="24"/>
          <w:lang w:val="id-ID"/>
          <w14:ligatures w14:val="none"/>
        </w:rPr>
        <w:t> </w:t>
      </w:r>
      <w:proofErr w:type="spellStart"/>
      <w:r w:rsidRPr="00EC7C9D">
        <w:rPr>
          <w:rFonts w:ascii="Times New Roman" w:eastAsia="Batang" w:hAnsi="Times New Roman" w:cs="Times New Roman"/>
          <w:kern w:val="0"/>
          <w:sz w:val="24"/>
          <w:szCs w:val="24"/>
          <w:lang w:val="id-ID"/>
          <w14:ligatures w14:val="none"/>
        </w:rPr>
        <w:t>to</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original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substrate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Furthermore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it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was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also</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observed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that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palatability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digestibility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kern w:val="0"/>
          <w:sz w:val="24"/>
          <w:szCs w:val="24"/>
          <w:lang w:val="id-ID"/>
          <w14:ligatures w14:val="none"/>
        </w:rPr>
        <w:lastRenderedPageBreak/>
        <w:t xml:space="preserve">diet </w:t>
      </w:r>
      <w:proofErr w:type="spellStart"/>
      <w:r w:rsidRPr="00EC7C9D">
        <w:rPr>
          <w:rFonts w:ascii="Times New Roman" w:eastAsia="Batang" w:hAnsi="Times New Roman" w:cs="Times New Roman"/>
          <w:kern w:val="0"/>
          <w:sz w:val="24"/>
          <w:szCs w:val="24"/>
          <w:lang w:val="id-ID"/>
          <w14:ligatures w14:val="none"/>
        </w:rPr>
        <w:t>composition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all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affect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amount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eaten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by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birds</w:t>
      </w:r>
      <w:proofErr w:type="spellEnd"/>
      <w:r w:rsidRPr="00EC7C9D">
        <w:rPr>
          <w:rFonts w:ascii="Times New Roman" w:eastAsia="Batang" w:hAnsi="Times New Roman" w:cs="Times New Roman"/>
          <w:kern w:val="0"/>
          <w:sz w:val="24"/>
          <w:szCs w:val="24"/>
          <w:lang w:val="id-ID"/>
          <w14:ligatures w14:val="none"/>
        </w:rPr>
        <w:t xml:space="preserve"> (Mirnawati </w:t>
      </w:r>
      <w:proofErr w:type="spellStart"/>
      <w:r w:rsidRPr="00EC7C9D">
        <w:rPr>
          <w:rFonts w:ascii="Times New Roman" w:eastAsia="Batang" w:hAnsi="Times New Roman" w:cs="Times New Roman"/>
          <w:kern w:val="0"/>
          <w:sz w:val="24"/>
          <w:szCs w:val="24"/>
          <w:lang w:val="id-ID"/>
          <w14:ligatures w14:val="none"/>
        </w:rPr>
        <w:t>et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al.</w:t>
      </w:r>
      <w:proofErr w:type="spellEnd"/>
      <w:r w:rsidRPr="00EC7C9D">
        <w:rPr>
          <w:rFonts w:ascii="Times New Roman" w:eastAsia="Batang" w:hAnsi="Times New Roman" w:cs="Times New Roman"/>
          <w:kern w:val="0"/>
          <w:sz w:val="24"/>
          <w:szCs w:val="24"/>
          <w:lang w:val="id-ID"/>
          <w14:ligatures w14:val="none"/>
        </w:rPr>
        <w:t xml:space="preserve"> 2019; Mirnawati </w:t>
      </w:r>
      <w:proofErr w:type="spellStart"/>
      <w:r w:rsidRPr="00EC7C9D">
        <w:rPr>
          <w:rFonts w:ascii="Times New Roman" w:eastAsia="Batang" w:hAnsi="Times New Roman" w:cs="Times New Roman"/>
          <w:kern w:val="0"/>
          <w:sz w:val="24"/>
          <w:szCs w:val="24"/>
          <w:lang w:val="id-ID"/>
          <w14:ligatures w14:val="none"/>
        </w:rPr>
        <w:t>et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al.</w:t>
      </w:r>
      <w:proofErr w:type="spellEnd"/>
      <w:r w:rsidRPr="00EC7C9D">
        <w:rPr>
          <w:rFonts w:ascii="Times New Roman" w:eastAsia="Batang" w:hAnsi="Times New Roman" w:cs="Times New Roman"/>
          <w:kern w:val="0"/>
          <w:sz w:val="24"/>
          <w:szCs w:val="24"/>
          <w:lang w:val="id-ID"/>
          <w14:ligatures w14:val="none"/>
        </w:rPr>
        <w:t xml:space="preserve"> 2020; Ciptaan </w:t>
      </w:r>
      <w:proofErr w:type="spellStart"/>
      <w:r w:rsidRPr="00EC7C9D">
        <w:rPr>
          <w:rFonts w:ascii="Times New Roman" w:eastAsia="Batang" w:hAnsi="Times New Roman" w:cs="Times New Roman"/>
          <w:kern w:val="0"/>
          <w:sz w:val="24"/>
          <w:szCs w:val="24"/>
          <w:lang w:val="id-ID"/>
          <w14:ligatures w14:val="none"/>
        </w:rPr>
        <w:t>et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al.</w:t>
      </w:r>
      <w:proofErr w:type="spellEnd"/>
      <w:r w:rsidRPr="00EC7C9D">
        <w:rPr>
          <w:rFonts w:ascii="Times New Roman" w:eastAsia="Batang" w:hAnsi="Times New Roman" w:cs="Times New Roman"/>
          <w:kern w:val="0"/>
          <w:sz w:val="24"/>
          <w:szCs w:val="24"/>
          <w:lang w:val="id-ID"/>
          <w14:ligatures w14:val="none"/>
        </w:rPr>
        <w:t xml:space="preserve"> 2020). In </w:t>
      </w:r>
      <w:proofErr w:type="spellStart"/>
      <w:r w:rsidRPr="00EC7C9D">
        <w:rPr>
          <w:rFonts w:ascii="Times New Roman" w:eastAsia="Batang" w:hAnsi="Times New Roman" w:cs="Times New Roman"/>
          <w:kern w:val="0"/>
          <w:sz w:val="24"/>
          <w:szCs w:val="24"/>
          <w:lang w:val="id-ID"/>
          <w14:ligatures w14:val="none"/>
        </w:rPr>
        <w:t>this</w:t>
      </w:r>
      <w:proofErr w:type="spellEnd"/>
      <w:r w:rsidRPr="00EC7C9D">
        <w:rPr>
          <w:rFonts w:ascii="Times New Roman" w:eastAsia="Batang" w:hAnsi="Times New Roman" w:cs="Times New Roman"/>
          <w:kern w:val="0"/>
          <w:sz w:val="24"/>
          <w:szCs w:val="24"/>
          <w:lang w:val="id-ID"/>
          <w14:ligatures w14:val="none"/>
        </w:rPr>
        <w:t xml:space="preserve"> study, </w:t>
      </w:r>
      <w:proofErr w:type="spellStart"/>
      <w:r w:rsidRPr="00EC7C9D">
        <w:rPr>
          <w:rFonts w:ascii="Times New Roman" w:eastAsia="Batang" w:hAnsi="Times New Roman" w:cs="Times New Roman"/>
          <w:kern w:val="0"/>
          <w:sz w:val="24"/>
          <w:szCs w:val="24"/>
          <w:lang w:val="id-ID"/>
          <w14:ligatures w14:val="none"/>
        </w:rPr>
        <w:t>parameters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such</w:t>
      </w:r>
      <w:proofErr w:type="spellEnd"/>
      <w:r w:rsidRPr="00EC7C9D">
        <w:rPr>
          <w:rFonts w:ascii="Times New Roman" w:eastAsia="Batang" w:hAnsi="Times New Roman" w:cs="Times New Roman"/>
          <w:kern w:val="0"/>
          <w:sz w:val="24"/>
          <w:szCs w:val="24"/>
          <w:lang w:val="id-ID"/>
          <w14:ligatures w14:val="none"/>
        </w:rPr>
        <w:t xml:space="preserve"> as </w:t>
      </w:r>
      <w:proofErr w:type="spellStart"/>
      <w:r w:rsidRPr="00EC7C9D">
        <w:rPr>
          <w:rFonts w:ascii="Times New Roman" w:eastAsia="Batang" w:hAnsi="Times New Roman" w:cs="Times New Roman"/>
          <w:kern w:val="0"/>
          <w:sz w:val="24"/>
          <w:szCs w:val="24"/>
          <w:lang w:val="id-ID"/>
          <w14:ligatures w14:val="none"/>
        </w:rPr>
        <w:t>age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type</w:t>
      </w:r>
      <w:proofErr w:type="spellEnd"/>
      <w:r w:rsidRPr="00EC7C9D">
        <w:rPr>
          <w:rFonts w:ascii="Times New Roman" w:eastAsia="Batang" w:hAnsi="Times New Roman" w:cs="Times New Roman"/>
          <w:kern w:val="0"/>
          <w:sz w:val="24"/>
          <w:szCs w:val="24"/>
          <w:lang w:val="id-ID"/>
          <w14:ligatures w14:val="none"/>
        </w:rPr>
        <w:t xml:space="preserve">, as </w:t>
      </w:r>
      <w:proofErr w:type="spellStart"/>
      <w:r w:rsidRPr="00EC7C9D">
        <w:rPr>
          <w:rFonts w:ascii="Times New Roman" w:eastAsia="Batang" w:hAnsi="Times New Roman" w:cs="Times New Roman"/>
          <w:kern w:val="0"/>
          <w:sz w:val="24"/>
          <w:szCs w:val="24"/>
          <w:lang w:val="id-ID"/>
          <w14:ligatures w14:val="none"/>
        </w:rPr>
        <w:t>well</w:t>
      </w:r>
      <w:proofErr w:type="spellEnd"/>
      <w:r w:rsidRPr="00EC7C9D">
        <w:rPr>
          <w:rFonts w:ascii="Times New Roman" w:eastAsia="Batang" w:hAnsi="Times New Roman" w:cs="Times New Roman"/>
          <w:kern w:val="0"/>
          <w:sz w:val="24"/>
          <w:szCs w:val="24"/>
          <w:lang w:val="id-ID"/>
          <w14:ligatures w14:val="none"/>
        </w:rPr>
        <w:t xml:space="preserve"> as </w:t>
      </w:r>
      <w:proofErr w:type="spellStart"/>
      <w:r w:rsidRPr="00EC7C9D">
        <w:rPr>
          <w:rFonts w:ascii="Times New Roman" w:eastAsia="Batang" w:hAnsi="Times New Roman" w:cs="Times New Roman"/>
          <w:kern w:val="0"/>
          <w:sz w:val="24"/>
          <w:szCs w:val="24"/>
          <w:lang w:val="id-ID"/>
          <w14:ligatures w14:val="none"/>
        </w:rPr>
        <w:t>energy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protein </w:t>
      </w:r>
      <w:proofErr w:type="spellStart"/>
      <w:r w:rsidRPr="00EC7C9D">
        <w:rPr>
          <w:rFonts w:ascii="Times New Roman" w:eastAsia="Batang" w:hAnsi="Times New Roman" w:cs="Times New Roman"/>
          <w:kern w:val="0"/>
          <w:sz w:val="24"/>
          <w:szCs w:val="24"/>
          <w:lang w:val="id-ID"/>
          <w14:ligatures w14:val="none"/>
        </w:rPr>
        <w:t>consumption</w:t>
      </w:r>
      <w:proofErr w:type="spellEnd"/>
      <w:r w:rsidRPr="00EC7C9D">
        <w:rPr>
          <w:rFonts w:ascii="Times New Roman" w:eastAsia="Batang" w:hAnsi="Times New Roman" w:cs="Times New Roman"/>
          <w:kern w:val="0"/>
          <w:sz w:val="24"/>
          <w:szCs w:val="24"/>
          <w:lang w:val="id-ID"/>
          <w14:ligatures w14:val="none"/>
        </w:rPr>
        <w:t xml:space="preserve"> were </w:t>
      </w:r>
      <w:proofErr w:type="spellStart"/>
      <w:r w:rsidRPr="00EC7C9D">
        <w:rPr>
          <w:rFonts w:ascii="Times New Roman" w:eastAsia="Batang" w:hAnsi="Times New Roman" w:cs="Times New Roman"/>
          <w:kern w:val="0"/>
          <w:sz w:val="24"/>
          <w:szCs w:val="24"/>
          <w:lang w:val="id-ID"/>
          <w14:ligatures w14:val="none"/>
        </w:rPr>
        <w:t>all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relatively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equal</w:t>
      </w:r>
      <w:proofErr w:type="spellEnd"/>
      <w:r w:rsidRPr="00EC7C9D">
        <w:rPr>
          <w:rFonts w:ascii="Times New Roman" w:eastAsia="Batang" w:hAnsi="Times New Roman" w:cs="Times New Roman"/>
          <w:kern w:val="0"/>
          <w:sz w:val="24"/>
          <w:szCs w:val="24"/>
          <w:lang w:val="id-ID"/>
          <w14:ligatures w14:val="none"/>
        </w:rPr>
        <w:t xml:space="preserve">. Ciptaan </w:t>
      </w:r>
      <w:proofErr w:type="spellStart"/>
      <w:r w:rsidRPr="00EC7C9D">
        <w:rPr>
          <w:rFonts w:ascii="Times New Roman" w:eastAsia="Batang" w:hAnsi="Times New Roman" w:cs="Times New Roman"/>
          <w:kern w:val="0"/>
          <w:sz w:val="24"/>
          <w:szCs w:val="24"/>
          <w:lang w:val="id-ID"/>
          <w14:ligatures w14:val="none"/>
        </w:rPr>
        <w:t>et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al.</w:t>
      </w:r>
      <w:proofErr w:type="spellEnd"/>
      <w:r w:rsidRPr="00EC7C9D">
        <w:rPr>
          <w:rFonts w:ascii="Times New Roman" w:eastAsia="Batang" w:hAnsi="Times New Roman" w:cs="Times New Roman"/>
          <w:kern w:val="0"/>
          <w:sz w:val="24"/>
          <w:szCs w:val="24"/>
          <w:lang w:val="id-ID"/>
          <w14:ligatures w14:val="none"/>
        </w:rPr>
        <w:t xml:space="preserve"> (2020) </w:t>
      </w:r>
      <w:proofErr w:type="spellStart"/>
      <w:r w:rsidRPr="00EC7C9D">
        <w:rPr>
          <w:rFonts w:ascii="Times New Roman" w:eastAsia="Batang" w:hAnsi="Times New Roman" w:cs="Times New Roman"/>
          <w:kern w:val="0"/>
          <w:sz w:val="24"/>
          <w:szCs w:val="24"/>
          <w:lang w:val="id-ID"/>
          <w14:ligatures w14:val="none"/>
        </w:rPr>
        <w:t>obtained</w:t>
      </w:r>
      <w:proofErr w:type="spellEnd"/>
      <w:r w:rsidRPr="00EC7C9D">
        <w:rPr>
          <w:rFonts w:ascii="Times New Roman" w:eastAsia="Batang" w:hAnsi="Times New Roman" w:cs="Times New Roman"/>
          <w:kern w:val="0"/>
          <w:sz w:val="24"/>
          <w:szCs w:val="24"/>
          <w:lang w:val="id-ID"/>
          <w14:ligatures w14:val="none"/>
        </w:rPr>
        <w:t xml:space="preserve"> a </w:t>
      </w:r>
      <w:proofErr w:type="spellStart"/>
      <w:r w:rsidRPr="00EC7C9D">
        <w:rPr>
          <w:rFonts w:ascii="Times New Roman" w:eastAsia="Batang" w:hAnsi="Times New Roman" w:cs="Times New Roman"/>
          <w:kern w:val="0"/>
          <w:sz w:val="24"/>
          <w:szCs w:val="24"/>
          <w:lang w:val="id-ID"/>
          <w14:ligatures w14:val="none"/>
        </w:rPr>
        <w:t>quail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intake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about</w:t>
      </w:r>
      <w:proofErr w:type="spellEnd"/>
      <w:r w:rsidRPr="00EC7C9D">
        <w:rPr>
          <w:rFonts w:ascii="Times New Roman" w:eastAsia="Batang" w:hAnsi="Times New Roman" w:cs="Times New Roman"/>
          <w:kern w:val="0"/>
          <w:sz w:val="24"/>
          <w:szCs w:val="24"/>
          <w:lang w:val="id-ID"/>
          <w14:ligatures w14:val="none"/>
        </w:rPr>
        <w:t xml:space="preserve"> 22.14 g/</w:t>
      </w:r>
      <w:proofErr w:type="spellStart"/>
      <w:r w:rsidRPr="00EC7C9D">
        <w:rPr>
          <w:rFonts w:ascii="Times New Roman" w:eastAsia="Batang" w:hAnsi="Times New Roman" w:cs="Times New Roman"/>
          <w:kern w:val="0"/>
          <w:sz w:val="24"/>
          <w:szCs w:val="24"/>
          <w:lang w:val="id-ID"/>
          <w14:ligatures w14:val="none"/>
        </w:rPr>
        <w:t>head</w:t>
      </w:r>
      <w:proofErr w:type="spellEnd"/>
      <w:r w:rsidRPr="00EC7C9D">
        <w:rPr>
          <w:rFonts w:ascii="Times New Roman" w:eastAsia="Batang" w:hAnsi="Times New Roman" w:cs="Times New Roman"/>
          <w:kern w:val="0"/>
          <w:sz w:val="24"/>
          <w:szCs w:val="24"/>
          <w:lang w:val="id-ID"/>
          <w14:ligatures w14:val="none"/>
        </w:rPr>
        <w:t>/</w:t>
      </w:r>
      <w:proofErr w:type="spellStart"/>
      <w:r w:rsidRPr="00EC7C9D">
        <w:rPr>
          <w:rFonts w:ascii="Times New Roman" w:eastAsia="Batang" w:hAnsi="Times New Roman" w:cs="Times New Roman"/>
          <w:kern w:val="0"/>
          <w:sz w:val="24"/>
          <w:szCs w:val="24"/>
          <w:lang w:val="id-ID"/>
          <w14:ligatures w14:val="none"/>
        </w:rPr>
        <w:t>day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by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adding</w:t>
      </w:r>
      <w:proofErr w:type="spellEnd"/>
      <w:r w:rsidRPr="00EC7C9D">
        <w:rPr>
          <w:rFonts w:ascii="Times New Roman" w:eastAsia="Batang" w:hAnsi="Times New Roman" w:cs="Times New Roman"/>
          <w:kern w:val="0"/>
          <w:sz w:val="24"/>
          <w:szCs w:val="24"/>
          <w:lang w:val="id-ID"/>
          <w14:ligatures w14:val="none"/>
        </w:rPr>
        <w:t xml:space="preserve"> 25 % </w:t>
      </w:r>
      <w:proofErr w:type="spellStart"/>
      <w:r w:rsidRPr="00EC7C9D">
        <w:rPr>
          <w:rFonts w:ascii="Times New Roman" w:eastAsia="Batang" w:hAnsi="Times New Roman" w:cs="Times New Roman"/>
          <w:kern w:val="0"/>
          <w:sz w:val="24"/>
          <w:szCs w:val="24"/>
          <w:lang w:val="id-ID"/>
          <w14:ligatures w14:val="none"/>
        </w:rPr>
        <w:t>palm</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oil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sludge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fermented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with</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i/>
          <w:kern w:val="0"/>
          <w:sz w:val="24"/>
          <w:szCs w:val="24"/>
          <w:lang w:val="id-ID"/>
          <w14:ligatures w14:val="none"/>
        </w:rPr>
        <w:t>Phanerochaeta</w:t>
      </w:r>
      <w:proofErr w:type="spellEnd"/>
      <w:r w:rsidRPr="00EC7C9D">
        <w:rPr>
          <w:rFonts w:ascii="Times New Roman" w:eastAsia="Batang" w:hAnsi="Times New Roman" w:cs="Times New Roman"/>
          <w:i/>
          <w:kern w:val="0"/>
          <w:sz w:val="24"/>
          <w:szCs w:val="24"/>
          <w:lang w:val="id-ID"/>
          <w14:ligatures w14:val="none"/>
        </w:rPr>
        <w:t xml:space="preserve"> </w:t>
      </w:r>
      <w:proofErr w:type="spellStart"/>
      <w:r w:rsidRPr="00EC7C9D">
        <w:rPr>
          <w:rFonts w:ascii="Times New Roman" w:eastAsia="Batang" w:hAnsi="Times New Roman" w:cs="Times New Roman"/>
          <w:i/>
          <w:kern w:val="0"/>
          <w:sz w:val="24"/>
          <w:szCs w:val="24"/>
          <w:lang w:val="id-ID"/>
          <w14:ligatures w14:val="none"/>
        </w:rPr>
        <w:t>chrysosporium</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i/>
          <w:kern w:val="0"/>
          <w:sz w:val="24"/>
          <w:szCs w:val="24"/>
          <w:lang w:val="id-ID"/>
          <w14:ligatures w14:val="none"/>
        </w:rPr>
        <w:t>Neurospora</w:t>
      </w:r>
      <w:proofErr w:type="spellEnd"/>
      <w:r w:rsidRPr="00EC7C9D">
        <w:rPr>
          <w:rFonts w:ascii="Times New Roman" w:eastAsia="Batang" w:hAnsi="Times New Roman" w:cs="Times New Roman"/>
          <w:i/>
          <w:kern w:val="0"/>
          <w:sz w:val="24"/>
          <w:szCs w:val="24"/>
          <w:lang w:val="id-ID"/>
          <w14:ligatures w14:val="none"/>
        </w:rPr>
        <w:t xml:space="preserve"> </w:t>
      </w:r>
      <w:proofErr w:type="spellStart"/>
      <w:r w:rsidRPr="00EC7C9D">
        <w:rPr>
          <w:rFonts w:ascii="Times New Roman" w:eastAsia="Batang" w:hAnsi="Times New Roman" w:cs="Times New Roman"/>
          <w:i/>
          <w:kern w:val="0"/>
          <w:sz w:val="24"/>
          <w:szCs w:val="24"/>
          <w:lang w:val="id-ID"/>
          <w14:ligatures w14:val="none"/>
        </w:rPr>
        <w:t>crassa</w:t>
      </w:r>
      <w:proofErr w:type="spellEnd"/>
      <w:r w:rsidRPr="00EC7C9D">
        <w:rPr>
          <w:rFonts w:ascii="Times New Roman" w:eastAsia="Batang" w:hAnsi="Times New Roman" w:cs="Times New Roman"/>
          <w:kern w:val="0"/>
          <w:sz w:val="24"/>
          <w:szCs w:val="24"/>
          <w:lang w:val="id-ID"/>
          <w14:ligatures w14:val="none"/>
        </w:rPr>
        <w:t xml:space="preserve"> in </w:t>
      </w:r>
      <w:proofErr w:type="spellStart"/>
      <w:r w:rsidRPr="00EC7C9D">
        <w:rPr>
          <w:rFonts w:ascii="Times New Roman" w:eastAsia="Batang" w:hAnsi="Times New Roman" w:cs="Times New Roman"/>
          <w:kern w:val="0"/>
          <w:sz w:val="24"/>
          <w:szCs w:val="24"/>
          <w:lang w:val="id-ID"/>
          <w14:ligatures w14:val="none"/>
        </w:rPr>
        <w:t>rations</w:t>
      </w:r>
      <w:proofErr w:type="spellEnd"/>
      <w:r w:rsidRPr="00EC7C9D">
        <w:rPr>
          <w:rFonts w:ascii="Times New Roman" w:eastAsia="Batang" w:hAnsi="Times New Roman" w:cs="Times New Roman"/>
          <w:kern w:val="0"/>
          <w:sz w:val="24"/>
          <w:szCs w:val="24"/>
          <w:lang w:val="id-ID"/>
          <w14:ligatures w14:val="none"/>
        </w:rPr>
        <w:t>.</w:t>
      </w:r>
      <w:r w:rsidRPr="00EC7C9D">
        <w:rPr>
          <w:rFonts w:ascii="Times New Roman" w:eastAsia="Batang" w:hAnsi="Times New Roman" w:cs="Times New Roman"/>
          <w:kern w:val="0"/>
          <w:sz w:val="24"/>
          <w:szCs w:val="24"/>
          <w:lang w:val="en-US"/>
          <w14:ligatures w14:val="none"/>
        </w:rPr>
        <w:t xml:space="preserve"> Palm oil sludge is another promising by-product that can replace the ingredients of standard feed, such as yellow maize and soybean meal, in poultry diets. Previous research did not reveal a significant difference in the feed conversion ratio of broilers (</w:t>
      </w:r>
      <w:proofErr w:type="spellStart"/>
      <w:r w:rsidRPr="00EC7C9D">
        <w:rPr>
          <w:rFonts w:ascii="Times New Roman" w:eastAsia="Batang" w:hAnsi="Times New Roman" w:cs="Times New Roman"/>
          <w:kern w:val="0"/>
          <w:sz w:val="24"/>
          <w:szCs w:val="24"/>
          <w:lang w:val="en-US"/>
          <w14:ligatures w14:val="none"/>
        </w:rPr>
        <w:t>Mirnawati</w:t>
      </w:r>
      <w:proofErr w:type="spellEnd"/>
      <w:r w:rsidRPr="00EC7C9D">
        <w:rPr>
          <w:rFonts w:ascii="Times New Roman" w:eastAsia="Batang" w:hAnsi="Times New Roman" w:cs="Times New Roman"/>
          <w:kern w:val="0"/>
          <w:sz w:val="24"/>
          <w:szCs w:val="24"/>
          <w:lang w:val="en-US"/>
          <w14:ligatures w14:val="none"/>
        </w:rPr>
        <w:t xml:space="preserve"> et al. 2021).</w:t>
      </w:r>
    </w:p>
    <w:p w14:paraId="50E6A52F"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en-US"/>
          <w14:ligatures w14:val="none"/>
        </w:rPr>
      </w:pPr>
      <w:r w:rsidRPr="00EC7C9D">
        <w:rPr>
          <w:rFonts w:ascii="Times New Roman" w:eastAsia="Batang" w:hAnsi="Times New Roman" w:cs="Times New Roman"/>
          <w:kern w:val="0"/>
          <w:sz w:val="24"/>
          <w:szCs w:val="24"/>
          <w:lang w:val="id-ID"/>
          <w14:ligatures w14:val="none"/>
        </w:rPr>
        <w:t xml:space="preserve">The </w:t>
      </w:r>
      <w:proofErr w:type="spellStart"/>
      <w:r w:rsidRPr="00EC7C9D">
        <w:rPr>
          <w:rFonts w:ascii="Times New Roman" w:eastAsia="Batang" w:hAnsi="Times New Roman" w:cs="Times New Roman"/>
          <w:kern w:val="0"/>
          <w:sz w:val="24"/>
          <w:szCs w:val="24"/>
          <w:lang w:val="id-ID"/>
          <w14:ligatures w14:val="none"/>
        </w:rPr>
        <w:t>daily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quail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production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was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unaffected</w:t>
      </w:r>
      <w:proofErr w:type="spellEnd"/>
      <w:r w:rsidRPr="00EC7C9D">
        <w:rPr>
          <w:rFonts w:ascii="Times New Roman" w:eastAsia="Batang" w:hAnsi="Times New Roman" w:cs="Times New Roman"/>
          <w:kern w:val="0"/>
          <w:sz w:val="24"/>
          <w:szCs w:val="24"/>
          <w:lang w:val="id-ID"/>
          <w14:ligatures w14:val="none"/>
        </w:rPr>
        <w:t xml:space="preserve"> in </w:t>
      </w:r>
      <w:proofErr w:type="spellStart"/>
      <w:r w:rsidRPr="00EC7C9D">
        <w:rPr>
          <w:rFonts w:ascii="Times New Roman" w:eastAsia="Batang" w:hAnsi="Times New Roman" w:cs="Times New Roman"/>
          <w:kern w:val="0"/>
          <w:sz w:val="24"/>
          <w:szCs w:val="24"/>
          <w:lang w:val="id-ID"/>
          <w14:ligatures w14:val="none"/>
        </w:rPr>
        <w:t>treatments</w:t>
      </w:r>
      <w:proofErr w:type="spellEnd"/>
      <w:r w:rsidRPr="00EC7C9D">
        <w:rPr>
          <w:rFonts w:ascii="Times New Roman" w:eastAsia="Batang" w:hAnsi="Times New Roman" w:cs="Times New Roman"/>
          <w:kern w:val="0"/>
          <w:sz w:val="24"/>
          <w:szCs w:val="24"/>
          <w:lang w:val="id-ID"/>
          <w14:ligatures w14:val="none"/>
        </w:rPr>
        <w:t xml:space="preserve"> R1, R2, R3, R4,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R5 </w:t>
      </w:r>
      <w:proofErr w:type="spellStart"/>
      <w:r w:rsidRPr="00EC7C9D">
        <w:rPr>
          <w:rFonts w:ascii="Times New Roman" w:eastAsia="Batang" w:hAnsi="Times New Roman" w:cs="Times New Roman"/>
          <w:kern w:val="0"/>
          <w:sz w:val="24"/>
          <w:szCs w:val="24"/>
          <w:lang w:val="id-ID"/>
          <w14:ligatures w14:val="none"/>
        </w:rPr>
        <w:t>since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fermented</w:t>
      </w:r>
      <w:proofErr w:type="spellEnd"/>
      <w:r w:rsidRPr="00EC7C9D">
        <w:rPr>
          <w:rFonts w:ascii="Times New Roman" w:eastAsia="Batang" w:hAnsi="Times New Roman" w:cs="Times New Roman"/>
          <w:kern w:val="0"/>
          <w:sz w:val="24"/>
          <w:szCs w:val="24"/>
          <w:lang w:val="id-ID"/>
          <w14:ligatures w14:val="none"/>
        </w:rPr>
        <w:t> </w:t>
      </w:r>
      <w:proofErr w:type="spellStart"/>
      <w:r w:rsidRPr="00EC7C9D">
        <w:rPr>
          <w:rFonts w:ascii="Times New Roman" w:eastAsia="Batang" w:hAnsi="Times New Roman" w:cs="Times New Roman"/>
          <w:kern w:val="0"/>
          <w:sz w:val="24"/>
          <w:szCs w:val="24"/>
          <w:lang w:val="id-ID"/>
          <w14:ligatures w14:val="none"/>
        </w:rPr>
        <w:t>palm</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kernel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cake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provides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enough</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nutrients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needed</w:t>
      </w:r>
      <w:proofErr w:type="spellEnd"/>
      <w:r w:rsidRPr="00EC7C9D">
        <w:rPr>
          <w:rFonts w:ascii="Times New Roman" w:eastAsia="Batang" w:hAnsi="Times New Roman" w:cs="Times New Roman"/>
          <w:kern w:val="0"/>
          <w:sz w:val="24"/>
          <w:szCs w:val="24"/>
          <w:lang w:val="id-ID"/>
          <w14:ligatures w14:val="none"/>
        </w:rPr>
        <w:t> </w:t>
      </w:r>
      <w:proofErr w:type="spellStart"/>
      <w:r w:rsidRPr="00EC7C9D">
        <w:rPr>
          <w:rFonts w:ascii="Times New Roman" w:eastAsia="Batang" w:hAnsi="Times New Roman" w:cs="Times New Roman"/>
          <w:kern w:val="0"/>
          <w:sz w:val="24"/>
          <w:szCs w:val="24"/>
          <w:lang w:val="id-ID"/>
          <w14:ligatures w14:val="none"/>
        </w:rPr>
        <w:t>for</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poultry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production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Subsequently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fermentation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can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increase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digestibility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which</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is</w:t>
      </w:r>
      <w:proofErr w:type="spellEnd"/>
      <w:r w:rsidRPr="00EC7C9D">
        <w:rPr>
          <w:rFonts w:ascii="Times New Roman" w:eastAsia="Batang" w:hAnsi="Times New Roman" w:cs="Times New Roman"/>
          <w:kern w:val="0"/>
          <w:sz w:val="24"/>
          <w:szCs w:val="24"/>
          <w:lang w:val="id-ID"/>
          <w14:ligatures w14:val="none"/>
        </w:rPr>
        <w:t xml:space="preserve"> in </w:t>
      </w:r>
      <w:proofErr w:type="spellStart"/>
      <w:r w:rsidRPr="00EC7C9D">
        <w:rPr>
          <w:rFonts w:ascii="Times New Roman" w:eastAsia="Batang" w:hAnsi="Times New Roman" w:cs="Times New Roman"/>
          <w:kern w:val="0"/>
          <w:sz w:val="24"/>
          <w:szCs w:val="24"/>
          <w:lang w:val="id-ID"/>
          <w14:ligatures w14:val="none"/>
        </w:rPr>
        <w:t>line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with</w:t>
      </w:r>
      <w:proofErr w:type="spellEnd"/>
      <w:r w:rsidRPr="00EC7C9D">
        <w:rPr>
          <w:rFonts w:ascii="Times New Roman" w:eastAsia="Batang" w:hAnsi="Times New Roman" w:cs="Times New Roman"/>
          <w:kern w:val="0"/>
          <w:sz w:val="24"/>
          <w:szCs w:val="24"/>
          <w:lang w:val="id-ID"/>
          <w14:ligatures w14:val="none"/>
        </w:rPr>
        <w:t>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hypothesis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Sukaryana</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al.</w:t>
      </w:r>
      <w:proofErr w:type="spellEnd"/>
      <w:r w:rsidRPr="00EC7C9D">
        <w:rPr>
          <w:rFonts w:ascii="Times New Roman" w:eastAsia="Batang" w:hAnsi="Times New Roman" w:cs="Times New Roman"/>
          <w:kern w:val="0"/>
          <w:sz w:val="24"/>
          <w:szCs w:val="24"/>
          <w:lang w:val="id-ID"/>
          <w14:ligatures w14:val="none"/>
        </w:rPr>
        <w:t xml:space="preserve"> (2010), </w:t>
      </w:r>
      <w:proofErr w:type="spellStart"/>
      <w:r w:rsidRPr="00EC7C9D">
        <w:rPr>
          <w:rFonts w:ascii="Times New Roman" w:eastAsia="Batang" w:hAnsi="Times New Roman" w:cs="Times New Roman"/>
          <w:kern w:val="0"/>
          <w:sz w:val="24"/>
          <w:szCs w:val="24"/>
          <w:lang w:val="id-ID"/>
          <w14:ligatures w14:val="none"/>
        </w:rPr>
        <w:t>Dairo</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Fasuyi</w:t>
      </w:r>
      <w:proofErr w:type="spellEnd"/>
      <w:r w:rsidRPr="00EC7C9D">
        <w:rPr>
          <w:rFonts w:ascii="Times New Roman" w:eastAsia="Batang" w:hAnsi="Times New Roman" w:cs="Times New Roman"/>
          <w:kern w:val="0"/>
          <w:sz w:val="24"/>
          <w:szCs w:val="24"/>
          <w:lang w:val="id-ID"/>
          <w14:ligatures w14:val="none"/>
        </w:rPr>
        <w:t xml:space="preserve"> (2008), Mirnawati </w:t>
      </w:r>
      <w:proofErr w:type="spellStart"/>
      <w:r w:rsidRPr="00EC7C9D">
        <w:rPr>
          <w:rFonts w:ascii="Times New Roman" w:eastAsia="Batang" w:hAnsi="Times New Roman" w:cs="Times New Roman"/>
          <w:kern w:val="0"/>
          <w:sz w:val="24"/>
          <w:szCs w:val="24"/>
          <w:lang w:val="id-ID"/>
          <w14:ligatures w14:val="none"/>
        </w:rPr>
        <w:t>et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al.</w:t>
      </w:r>
      <w:proofErr w:type="spellEnd"/>
      <w:r w:rsidRPr="00EC7C9D">
        <w:rPr>
          <w:rFonts w:ascii="Times New Roman" w:eastAsia="Batang" w:hAnsi="Times New Roman" w:cs="Times New Roman"/>
          <w:kern w:val="0"/>
          <w:sz w:val="24"/>
          <w:szCs w:val="24"/>
          <w:lang w:val="id-ID"/>
          <w14:ligatures w14:val="none"/>
        </w:rPr>
        <w:t xml:space="preserve"> (2013),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Mirnawati </w:t>
      </w:r>
      <w:proofErr w:type="spellStart"/>
      <w:r w:rsidRPr="00EC7C9D">
        <w:rPr>
          <w:rFonts w:ascii="Times New Roman" w:eastAsia="Batang" w:hAnsi="Times New Roman" w:cs="Times New Roman"/>
          <w:kern w:val="0"/>
          <w:sz w:val="24"/>
          <w:szCs w:val="24"/>
          <w:lang w:val="id-ID"/>
          <w14:ligatures w14:val="none"/>
        </w:rPr>
        <w:t>et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al.</w:t>
      </w:r>
      <w:proofErr w:type="spellEnd"/>
      <w:r w:rsidRPr="00EC7C9D">
        <w:rPr>
          <w:rFonts w:ascii="Times New Roman" w:eastAsia="Batang" w:hAnsi="Times New Roman" w:cs="Times New Roman"/>
          <w:kern w:val="0"/>
          <w:sz w:val="24"/>
          <w:szCs w:val="24"/>
          <w:lang w:val="id-ID"/>
          <w14:ligatures w14:val="none"/>
        </w:rPr>
        <w:t xml:space="preserve"> (2019) </w:t>
      </w:r>
      <w:proofErr w:type="spellStart"/>
      <w:r w:rsidRPr="00EC7C9D">
        <w:rPr>
          <w:rFonts w:ascii="Times New Roman" w:eastAsia="Batang" w:hAnsi="Times New Roman" w:cs="Times New Roman"/>
          <w:kern w:val="0"/>
          <w:sz w:val="24"/>
          <w:szCs w:val="24"/>
          <w:lang w:val="id-ID"/>
          <w14:ligatures w14:val="none"/>
        </w:rPr>
        <w:t>that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fermented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farm</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waste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will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have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favourable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nutritional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profiles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Meanwhile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there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was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no</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significant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difference</w:t>
      </w:r>
      <w:proofErr w:type="spellEnd"/>
      <w:r w:rsidRPr="00EC7C9D">
        <w:rPr>
          <w:rFonts w:ascii="Times New Roman" w:eastAsia="Batang" w:hAnsi="Times New Roman" w:cs="Times New Roman"/>
          <w:kern w:val="0"/>
          <w:sz w:val="24"/>
          <w:szCs w:val="24"/>
          <w:lang w:val="id-ID"/>
          <w14:ligatures w14:val="none"/>
        </w:rPr>
        <w:t xml:space="preserve"> in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egg</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production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quails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since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it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was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associated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with</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consumption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rations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This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is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consistent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with</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study </w:t>
      </w:r>
      <w:proofErr w:type="spellStart"/>
      <w:r w:rsidRPr="00EC7C9D">
        <w:rPr>
          <w:rFonts w:ascii="Times New Roman" w:eastAsia="Batang" w:hAnsi="Times New Roman" w:cs="Times New Roman"/>
          <w:kern w:val="0"/>
          <w:sz w:val="24"/>
          <w:szCs w:val="24"/>
          <w:lang w:val="id-ID"/>
          <w14:ligatures w14:val="none"/>
        </w:rPr>
        <w:t>by</w:t>
      </w:r>
      <w:proofErr w:type="spellEnd"/>
      <w:r w:rsidRPr="00EC7C9D">
        <w:rPr>
          <w:rFonts w:ascii="Times New Roman" w:eastAsia="Batang" w:hAnsi="Times New Roman" w:cs="Times New Roman"/>
          <w:kern w:val="0"/>
          <w:sz w:val="24"/>
          <w:szCs w:val="24"/>
          <w:lang w:val="id-ID"/>
          <w14:ligatures w14:val="none"/>
        </w:rPr>
        <w:t xml:space="preserve"> Akbarillah </w:t>
      </w:r>
      <w:proofErr w:type="spellStart"/>
      <w:r w:rsidRPr="00EC7C9D">
        <w:rPr>
          <w:rFonts w:ascii="Times New Roman" w:eastAsia="Batang" w:hAnsi="Times New Roman" w:cs="Times New Roman"/>
          <w:kern w:val="0"/>
          <w:sz w:val="24"/>
          <w:szCs w:val="24"/>
          <w:lang w:val="id-ID"/>
          <w14:ligatures w14:val="none"/>
        </w:rPr>
        <w:t>et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al.</w:t>
      </w:r>
      <w:proofErr w:type="spellEnd"/>
      <w:r w:rsidRPr="00EC7C9D">
        <w:rPr>
          <w:rFonts w:ascii="Times New Roman" w:eastAsia="Batang" w:hAnsi="Times New Roman" w:cs="Times New Roman"/>
          <w:kern w:val="0"/>
          <w:sz w:val="24"/>
          <w:szCs w:val="24"/>
          <w:lang w:val="id-ID"/>
          <w14:ligatures w14:val="none"/>
        </w:rPr>
        <w:t xml:space="preserve"> (2010)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Fajrona</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al.</w:t>
      </w:r>
      <w:proofErr w:type="spellEnd"/>
      <w:r w:rsidRPr="00EC7C9D">
        <w:rPr>
          <w:rFonts w:ascii="Times New Roman" w:eastAsia="Batang" w:hAnsi="Times New Roman" w:cs="Times New Roman"/>
          <w:kern w:val="0"/>
          <w:sz w:val="24"/>
          <w:szCs w:val="24"/>
          <w:lang w:val="id-ID"/>
          <w14:ligatures w14:val="none"/>
        </w:rPr>
        <w:t xml:space="preserve"> (2020) </w:t>
      </w:r>
      <w:proofErr w:type="spellStart"/>
      <w:r w:rsidRPr="00EC7C9D">
        <w:rPr>
          <w:rFonts w:ascii="Times New Roman" w:eastAsia="Batang" w:hAnsi="Times New Roman" w:cs="Times New Roman"/>
          <w:kern w:val="0"/>
          <w:sz w:val="24"/>
          <w:szCs w:val="24"/>
          <w:lang w:val="id-ID"/>
          <w14:ligatures w14:val="none"/>
        </w:rPr>
        <w:t>that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egg</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production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is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controlled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by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amount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food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ingested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particularly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nutrient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consumption</w:t>
      </w:r>
      <w:proofErr w:type="spellEnd"/>
      <w:r w:rsidRPr="00EC7C9D">
        <w:rPr>
          <w:rFonts w:ascii="Times New Roman" w:eastAsia="Batang" w:hAnsi="Times New Roman" w:cs="Times New Roman"/>
          <w:kern w:val="0"/>
          <w:sz w:val="24"/>
          <w:szCs w:val="24"/>
          <w:lang w:val="id-ID"/>
          <w14:ligatures w14:val="none"/>
        </w:rPr>
        <w:t xml:space="preserve">, as </w:t>
      </w:r>
      <w:proofErr w:type="spellStart"/>
      <w:r w:rsidRPr="00EC7C9D">
        <w:rPr>
          <w:rFonts w:ascii="Times New Roman" w:eastAsia="Batang" w:hAnsi="Times New Roman" w:cs="Times New Roman"/>
          <w:kern w:val="0"/>
          <w:sz w:val="24"/>
          <w:szCs w:val="24"/>
          <w:lang w:val="id-ID"/>
          <w14:ligatures w14:val="none"/>
        </w:rPr>
        <w:t>well</w:t>
      </w:r>
      <w:proofErr w:type="spellEnd"/>
      <w:r w:rsidRPr="00EC7C9D">
        <w:rPr>
          <w:rFonts w:ascii="Times New Roman" w:eastAsia="Batang" w:hAnsi="Times New Roman" w:cs="Times New Roman"/>
          <w:kern w:val="0"/>
          <w:sz w:val="24"/>
          <w:szCs w:val="24"/>
          <w:lang w:val="id-ID"/>
          <w14:ligatures w14:val="none"/>
        </w:rPr>
        <w:t xml:space="preserve"> as </w:t>
      </w:r>
      <w:proofErr w:type="spellStart"/>
      <w:r w:rsidRPr="00EC7C9D">
        <w:rPr>
          <w:rFonts w:ascii="Times New Roman" w:eastAsia="Batang" w:hAnsi="Times New Roman" w:cs="Times New Roman"/>
          <w:kern w:val="0"/>
          <w:sz w:val="24"/>
          <w:szCs w:val="24"/>
          <w:lang w:val="id-ID"/>
          <w14:ligatures w14:val="none"/>
        </w:rPr>
        <w:t>environmental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variables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onsumption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is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improves</w:t>
      </w:r>
      <w:proofErr w:type="spellEnd"/>
      <w:r w:rsidRPr="00EC7C9D">
        <w:rPr>
          <w:rFonts w:ascii="Times New Roman" w:eastAsia="Batang" w:hAnsi="Times New Roman" w:cs="Times New Roman"/>
          <w:kern w:val="0"/>
          <w:sz w:val="24"/>
          <w:szCs w:val="24"/>
          <w:lang w:val="id-ID"/>
          <w14:ligatures w14:val="none"/>
        </w:rPr>
        <w:t>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quantity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quality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w:t>
      </w:r>
      <w:proofErr w:type="spellStart"/>
      <w:r w:rsidRPr="00EC7C9D">
        <w:rPr>
          <w:rFonts w:ascii="Times New Roman" w:eastAsia="Batang" w:hAnsi="Times New Roman" w:cs="Times New Roman"/>
          <w:kern w:val="0"/>
          <w:sz w:val="24"/>
          <w:szCs w:val="24"/>
          <w:lang w:val="id-ID"/>
          <w14:ligatures w14:val="none"/>
        </w:rPr>
        <w:t>egg</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production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since</w:t>
      </w:r>
      <w:proofErr w:type="spellEnd"/>
      <w:r w:rsidRPr="00EC7C9D">
        <w:rPr>
          <w:rFonts w:ascii="Times New Roman" w:eastAsia="Batang" w:hAnsi="Times New Roman" w:cs="Times New Roman"/>
          <w:kern w:val="0"/>
          <w:sz w:val="24"/>
          <w:szCs w:val="24"/>
          <w:lang w:val="id-ID"/>
          <w14:ligatures w14:val="none"/>
        </w:rPr>
        <w:t xml:space="preserve"> a </w:t>
      </w:r>
      <w:proofErr w:type="spellStart"/>
      <w:r w:rsidRPr="00EC7C9D">
        <w:rPr>
          <w:rFonts w:ascii="Times New Roman" w:eastAsia="Batang" w:hAnsi="Times New Roman" w:cs="Times New Roman"/>
          <w:kern w:val="0"/>
          <w:sz w:val="24"/>
          <w:szCs w:val="24"/>
          <w:lang w:val="id-ID"/>
          <w14:ligatures w14:val="none"/>
        </w:rPr>
        <w:t>majority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nutrients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consumed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will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be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transformed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into</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eggs</w:t>
      </w:r>
      <w:proofErr w:type="spellEnd"/>
      <w:r w:rsidRPr="00EC7C9D">
        <w:rPr>
          <w:rFonts w:ascii="Times New Roman" w:eastAsia="Batang" w:hAnsi="Times New Roman" w:cs="Times New Roman"/>
          <w:kern w:val="0"/>
          <w:sz w:val="24"/>
          <w:szCs w:val="24"/>
          <w:lang w:val="id-ID"/>
          <w14:ligatures w14:val="none"/>
        </w:rPr>
        <w:t xml:space="preserve">, in </w:t>
      </w:r>
      <w:proofErr w:type="spellStart"/>
      <w:r w:rsidRPr="00EC7C9D">
        <w:rPr>
          <w:rFonts w:ascii="Times New Roman" w:eastAsia="Batang" w:hAnsi="Times New Roman" w:cs="Times New Roman"/>
          <w:kern w:val="0"/>
          <w:sz w:val="24"/>
          <w:szCs w:val="24"/>
          <w:lang w:val="id-ID"/>
          <w14:ligatures w14:val="none"/>
        </w:rPr>
        <w:t>addition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to</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fundamental </w:t>
      </w:r>
      <w:proofErr w:type="spellStart"/>
      <w:r w:rsidRPr="00EC7C9D">
        <w:rPr>
          <w:rFonts w:ascii="Times New Roman" w:eastAsia="Batang" w:hAnsi="Times New Roman" w:cs="Times New Roman"/>
          <w:kern w:val="0"/>
          <w:sz w:val="24"/>
          <w:szCs w:val="24"/>
          <w:lang w:val="id-ID"/>
          <w14:ligatures w14:val="none"/>
        </w:rPr>
        <w:t>needs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birds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This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values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obtained</w:t>
      </w:r>
      <w:proofErr w:type="spellEnd"/>
      <w:r w:rsidRPr="00EC7C9D">
        <w:rPr>
          <w:rFonts w:ascii="Times New Roman" w:eastAsia="Batang" w:hAnsi="Times New Roman" w:cs="Times New Roman"/>
          <w:kern w:val="0"/>
          <w:sz w:val="24"/>
          <w:szCs w:val="24"/>
          <w:lang w:val="id-ID"/>
          <w14:ligatures w14:val="none"/>
        </w:rPr>
        <w:t xml:space="preserve"> in </w:t>
      </w:r>
      <w:proofErr w:type="spellStart"/>
      <w:r w:rsidRPr="00EC7C9D">
        <w:rPr>
          <w:rFonts w:ascii="Times New Roman" w:eastAsia="Batang" w:hAnsi="Times New Roman" w:cs="Times New Roman"/>
          <w:kern w:val="0"/>
          <w:sz w:val="24"/>
          <w:szCs w:val="24"/>
          <w:lang w:val="id-ID"/>
          <w14:ligatures w14:val="none"/>
        </w:rPr>
        <w:t>this</w:t>
      </w:r>
      <w:proofErr w:type="spellEnd"/>
      <w:r w:rsidRPr="00EC7C9D">
        <w:rPr>
          <w:rFonts w:ascii="Times New Roman" w:eastAsia="Batang" w:hAnsi="Times New Roman" w:cs="Times New Roman"/>
          <w:kern w:val="0"/>
          <w:sz w:val="24"/>
          <w:szCs w:val="24"/>
          <w:lang w:val="id-ID"/>
          <w14:ligatures w14:val="none"/>
        </w:rPr>
        <w:t> </w:t>
      </w:r>
      <w:proofErr w:type="spellStart"/>
      <w:r w:rsidRPr="00EC7C9D">
        <w:rPr>
          <w:rFonts w:ascii="Times New Roman" w:eastAsia="Batang" w:hAnsi="Times New Roman" w:cs="Times New Roman"/>
          <w:kern w:val="0"/>
          <w:sz w:val="24"/>
          <w:szCs w:val="24"/>
          <w:lang w:val="id-ID"/>
          <w14:ligatures w14:val="none"/>
        </w:rPr>
        <w:t>result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is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greater</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than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what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was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obtained</w:t>
      </w:r>
      <w:proofErr w:type="spellEnd"/>
      <w:r w:rsidRPr="00EC7C9D">
        <w:rPr>
          <w:rFonts w:ascii="Times New Roman" w:eastAsia="Batang" w:hAnsi="Times New Roman" w:cs="Times New Roman"/>
          <w:kern w:val="0"/>
          <w:sz w:val="24"/>
          <w:szCs w:val="24"/>
          <w:lang w:val="id-ID"/>
          <w14:ligatures w14:val="none"/>
        </w:rPr>
        <w:t xml:space="preserve"> in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previous</w:t>
      </w:r>
      <w:proofErr w:type="spellEnd"/>
      <w:r w:rsidRPr="00EC7C9D">
        <w:rPr>
          <w:rFonts w:ascii="Times New Roman" w:eastAsia="Batang" w:hAnsi="Times New Roman" w:cs="Times New Roman"/>
          <w:kern w:val="0"/>
          <w:sz w:val="24"/>
          <w:szCs w:val="24"/>
          <w:lang w:val="id-ID"/>
          <w14:ligatures w14:val="none"/>
        </w:rPr>
        <w:t xml:space="preserve"> study </w:t>
      </w:r>
      <w:proofErr w:type="spellStart"/>
      <w:r w:rsidRPr="00EC7C9D">
        <w:rPr>
          <w:rFonts w:ascii="Times New Roman" w:eastAsia="Batang" w:hAnsi="Times New Roman" w:cs="Times New Roman"/>
          <w:kern w:val="0"/>
          <w:sz w:val="24"/>
          <w:szCs w:val="24"/>
          <w:lang w:val="id-ID"/>
          <w14:ligatures w14:val="none"/>
        </w:rPr>
        <w:t>by</w:t>
      </w:r>
      <w:proofErr w:type="spellEnd"/>
      <w:r w:rsidRPr="00EC7C9D">
        <w:rPr>
          <w:rFonts w:ascii="Times New Roman" w:eastAsia="Batang" w:hAnsi="Times New Roman" w:cs="Times New Roman"/>
          <w:kern w:val="0"/>
          <w:sz w:val="24"/>
          <w:szCs w:val="24"/>
          <w:lang w:val="id-ID"/>
          <w14:ligatures w14:val="none"/>
        </w:rPr>
        <w:t xml:space="preserve"> Ciptaan </w:t>
      </w:r>
      <w:proofErr w:type="spellStart"/>
      <w:r w:rsidRPr="00EC7C9D">
        <w:rPr>
          <w:rFonts w:ascii="Times New Roman" w:eastAsia="Batang" w:hAnsi="Times New Roman" w:cs="Times New Roman"/>
          <w:kern w:val="0"/>
          <w:sz w:val="24"/>
          <w:szCs w:val="24"/>
          <w:lang w:val="id-ID"/>
          <w14:ligatures w14:val="none"/>
        </w:rPr>
        <w:t>et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al.</w:t>
      </w:r>
      <w:proofErr w:type="spellEnd"/>
      <w:r w:rsidRPr="00EC7C9D">
        <w:rPr>
          <w:rFonts w:ascii="Times New Roman" w:eastAsia="Batang" w:hAnsi="Times New Roman" w:cs="Times New Roman"/>
          <w:kern w:val="0"/>
          <w:sz w:val="24"/>
          <w:szCs w:val="24"/>
          <w:lang w:val="id-ID"/>
          <w14:ligatures w14:val="none"/>
        </w:rPr>
        <w:t xml:space="preserve"> (2020), </w:t>
      </w:r>
      <w:proofErr w:type="spellStart"/>
      <w:r w:rsidRPr="00EC7C9D">
        <w:rPr>
          <w:rFonts w:ascii="Times New Roman" w:eastAsia="Batang" w:hAnsi="Times New Roman" w:cs="Times New Roman"/>
          <w:kern w:val="0"/>
          <w:sz w:val="24"/>
          <w:szCs w:val="24"/>
          <w:lang w:val="id-ID"/>
          <w14:ligatures w14:val="none"/>
        </w:rPr>
        <w:t>which</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reported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daily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egg</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production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60.21 % </w:t>
      </w:r>
      <w:proofErr w:type="spellStart"/>
      <w:r w:rsidRPr="00EC7C9D">
        <w:rPr>
          <w:rFonts w:ascii="Times New Roman" w:eastAsia="Batang" w:hAnsi="Times New Roman" w:cs="Times New Roman"/>
          <w:kern w:val="0"/>
          <w:sz w:val="24"/>
          <w:szCs w:val="24"/>
          <w:lang w:val="id-ID"/>
          <w14:ligatures w14:val="none"/>
        </w:rPr>
        <w:t>using</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palm</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oil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sludge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fermented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with</w:t>
      </w:r>
      <w:proofErr w:type="spellEnd"/>
      <w:r w:rsidRPr="00EC7C9D">
        <w:rPr>
          <w:rFonts w:ascii="Times New Roman" w:eastAsia="Batang" w:hAnsi="Times New Roman" w:cs="Times New Roman"/>
          <w:kern w:val="0"/>
          <w:sz w:val="24"/>
          <w:szCs w:val="24"/>
          <w:lang w:val="id-ID"/>
          <w14:ligatures w14:val="none"/>
        </w:rPr>
        <w:t> </w:t>
      </w:r>
      <w:r w:rsidRPr="00EC7C9D">
        <w:rPr>
          <w:rFonts w:ascii="Times New Roman" w:eastAsia="Batang" w:hAnsi="Times New Roman" w:cs="Times New Roman"/>
          <w:i/>
          <w:kern w:val="0"/>
          <w:sz w:val="24"/>
          <w:szCs w:val="24"/>
          <w:lang w:val="id-ID"/>
          <w14:ligatures w14:val="none"/>
        </w:rPr>
        <w:t xml:space="preserve">N. </w:t>
      </w:r>
      <w:proofErr w:type="spellStart"/>
      <w:r w:rsidRPr="00EC7C9D">
        <w:rPr>
          <w:rFonts w:ascii="Times New Roman" w:eastAsia="Batang" w:hAnsi="Times New Roman" w:cs="Times New Roman"/>
          <w:i/>
          <w:kern w:val="0"/>
          <w:sz w:val="24"/>
          <w:szCs w:val="24"/>
          <w:lang w:val="id-ID"/>
          <w14:ligatures w14:val="none"/>
        </w:rPr>
        <w:t>crassa</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at</w:t>
      </w:r>
      <w:proofErr w:type="spellEnd"/>
      <w:r w:rsidRPr="00EC7C9D">
        <w:rPr>
          <w:rFonts w:ascii="Times New Roman" w:eastAsia="Batang" w:hAnsi="Times New Roman" w:cs="Times New Roman"/>
          <w:kern w:val="0"/>
          <w:sz w:val="24"/>
          <w:szCs w:val="24"/>
          <w:lang w:val="id-ID"/>
          <w14:ligatures w14:val="none"/>
        </w:rPr>
        <w:t xml:space="preserve"> a </w:t>
      </w:r>
      <w:proofErr w:type="spellStart"/>
      <w:r w:rsidRPr="00EC7C9D">
        <w:rPr>
          <w:rFonts w:ascii="Times New Roman" w:eastAsia="Batang" w:hAnsi="Times New Roman" w:cs="Times New Roman"/>
          <w:kern w:val="0"/>
          <w:sz w:val="24"/>
          <w:szCs w:val="24"/>
          <w:lang w:val="id-ID"/>
          <w14:ligatures w14:val="none"/>
        </w:rPr>
        <w:t>ration</w:t>
      </w:r>
      <w:proofErr w:type="spellEnd"/>
      <w:r w:rsidRPr="00EC7C9D">
        <w:rPr>
          <w:rFonts w:ascii="Times New Roman" w:eastAsia="Batang" w:hAnsi="Times New Roman" w:cs="Times New Roman"/>
          <w:kern w:val="0"/>
          <w:sz w:val="24"/>
          <w:szCs w:val="24"/>
          <w:lang w:val="id-ID"/>
          <w14:ligatures w14:val="none"/>
        </w:rPr>
        <w:t xml:space="preserve"> level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12 %.</w:t>
      </w:r>
      <w:r w:rsidRPr="00EC7C9D">
        <w:rPr>
          <w:rFonts w:ascii="Times New Roman" w:eastAsia="Batang" w:hAnsi="Times New Roman" w:cs="Times New Roman"/>
          <w:kern w:val="0"/>
          <w:sz w:val="24"/>
          <w:szCs w:val="24"/>
          <w:lang w:val="en-US"/>
          <w14:ligatures w14:val="none"/>
        </w:rPr>
        <w:t xml:space="preserve"> According to a study by Abbas et al. (2016), the rate of feed intake Japanese quails at seven weeks of age, supplemented with 15 g/kg </w:t>
      </w:r>
      <w:r w:rsidRPr="00EC7C9D">
        <w:rPr>
          <w:rFonts w:ascii="Times New Roman" w:eastAsia="Batang" w:hAnsi="Times New Roman" w:cs="Times New Roman"/>
          <w:i/>
          <w:kern w:val="0"/>
          <w:sz w:val="24"/>
          <w:szCs w:val="24"/>
          <w:lang w:val="en-US"/>
          <w14:ligatures w14:val="none"/>
        </w:rPr>
        <w:t xml:space="preserve">Cucurbita </w:t>
      </w:r>
      <w:proofErr w:type="spellStart"/>
      <w:r w:rsidRPr="00EC7C9D">
        <w:rPr>
          <w:rFonts w:ascii="Times New Roman" w:eastAsia="Batang" w:hAnsi="Times New Roman" w:cs="Times New Roman"/>
          <w:i/>
          <w:kern w:val="0"/>
          <w:sz w:val="24"/>
          <w:szCs w:val="24"/>
          <w:lang w:val="en-US"/>
          <w14:ligatures w14:val="none"/>
        </w:rPr>
        <w:t>moschata</w:t>
      </w:r>
      <w:proofErr w:type="spellEnd"/>
      <w:r w:rsidRPr="00EC7C9D">
        <w:rPr>
          <w:rFonts w:ascii="Times New Roman" w:eastAsia="Batang" w:hAnsi="Times New Roman" w:cs="Times New Roman"/>
          <w:kern w:val="0"/>
          <w:sz w:val="24"/>
          <w:szCs w:val="24"/>
          <w:lang w:val="en-US"/>
          <w14:ligatures w14:val="none"/>
        </w:rPr>
        <w:t xml:space="preserve"> seeds oil over a period of 1-3 weeks, was 135.5 g.</w:t>
      </w:r>
    </w:p>
    <w:p w14:paraId="3B5BD550"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en-US"/>
          <w14:ligatures w14:val="none"/>
        </w:rPr>
      </w:pPr>
      <w:r w:rsidRPr="00EC7C9D">
        <w:rPr>
          <w:rFonts w:ascii="Times New Roman" w:eastAsia="Batang" w:hAnsi="Times New Roman" w:cs="Times New Roman"/>
          <w:kern w:val="0"/>
          <w:sz w:val="24"/>
          <w:szCs w:val="24"/>
          <w:lang w:val="en-US"/>
          <w14:ligatures w14:val="none"/>
        </w:rPr>
        <w:t>According to Abou El-</w:t>
      </w:r>
      <w:proofErr w:type="spellStart"/>
      <w:r w:rsidRPr="00EC7C9D">
        <w:rPr>
          <w:rFonts w:ascii="Times New Roman" w:eastAsia="Batang" w:hAnsi="Times New Roman" w:cs="Times New Roman"/>
          <w:kern w:val="0"/>
          <w:sz w:val="24"/>
          <w:szCs w:val="24"/>
          <w:lang w:val="en-US"/>
          <w14:ligatures w14:val="none"/>
        </w:rPr>
        <w:t>Ghar</w:t>
      </w:r>
      <w:proofErr w:type="spellEnd"/>
      <w:r w:rsidRPr="00EC7C9D">
        <w:rPr>
          <w:rFonts w:ascii="Times New Roman" w:eastAsia="Batang" w:hAnsi="Times New Roman" w:cs="Times New Roman"/>
          <w:kern w:val="0"/>
          <w:sz w:val="24"/>
          <w:szCs w:val="24"/>
          <w:lang w:val="en-US"/>
          <w14:ligatures w14:val="none"/>
        </w:rPr>
        <w:t xml:space="preserve"> and </w:t>
      </w:r>
      <w:proofErr w:type="spellStart"/>
      <w:r w:rsidRPr="00EC7C9D">
        <w:rPr>
          <w:rFonts w:ascii="Times New Roman" w:eastAsia="Batang" w:hAnsi="Times New Roman" w:cs="Times New Roman"/>
          <w:kern w:val="0"/>
          <w:sz w:val="24"/>
          <w:szCs w:val="24"/>
          <w:lang w:val="en-US"/>
          <w14:ligatures w14:val="none"/>
        </w:rPr>
        <w:t>Debes</w:t>
      </w:r>
      <w:proofErr w:type="spellEnd"/>
      <w:r w:rsidRPr="00EC7C9D">
        <w:rPr>
          <w:rFonts w:ascii="Times New Roman" w:eastAsia="Batang" w:hAnsi="Times New Roman" w:cs="Times New Roman"/>
          <w:kern w:val="0"/>
          <w:sz w:val="24"/>
          <w:szCs w:val="24"/>
          <w:lang w:val="en-US"/>
          <w14:ligatures w14:val="none"/>
        </w:rPr>
        <w:t xml:space="preserve"> (2013) and </w:t>
      </w:r>
      <w:proofErr w:type="spellStart"/>
      <w:r w:rsidRPr="00EC7C9D">
        <w:rPr>
          <w:rFonts w:ascii="Times New Roman" w:eastAsia="Batang" w:hAnsi="Times New Roman" w:cs="Times New Roman"/>
          <w:kern w:val="0"/>
          <w:sz w:val="24"/>
          <w:szCs w:val="24"/>
          <w:lang w:val="en-US"/>
          <w14:ligatures w14:val="none"/>
        </w:rPr>
        <w:t>Vercese</w:t>
      </w:r>
      <w:proofErr w:type="spellEnd"/>
      <w:r w:rsidRPr="00EC7C9D">
        <w:rPr>
          <w:rFonts w:ascii="Times New Roman" w:eastAsia="Batang" w:hAnsi="Times New Roman" w:cs="Times New Roman"/>
          <w:kern w:val="0"/>
          <w:sz w:val="24"/>
          <w:szCs w:val="24"/>
          <w:lang w:val="en-US"/>
          <w14:ligatures w14:val="none"/>
        </w:rPr>
        <w:t xml:space="preserve"> et al. (2012), egg mass is related to egg weight and egg production pattern. This is comparable to the results obtained by </w:t>
      </w:r>
      <w:proofErr w:type="spellStart"/>
      <w:r w:rsidRPr="00EC7C9D">
        <w:rPr>
          <w:rFonts w:ascii="Times New Roman" w:eastAsia="Batang" w:hAnsi="Times New Roman" w:cs="Times New Roman"/>
          <w:kern w:val="0"/>
          <w:sz w:val="24"/>
          <w:szCs w:val="24"/>
          <w:lang w:val="en-US"/>
          <w14:ligatures w14:val="none"/>
        </w:rPr>
        <w:t>Nuraini</w:t>
      </w:r>
      <w:proofErr w:type="spellEnd"/>
      <w:r w:rsidRPr="00EC7C9D">
        <w:rPr>
          <w:rFonts w:ascii="Times New Roman" w:eastAsia="Batang" w:hAnsi="Times New Roman" w:cs="Times New Roman"/>
          <w:kern w:val="0"/>
          <w:sz w:val="24"/>
          <w:szCs w:val="24"/>
          <w:lang w:val="en-US"/>
          <w14:ligatures w14:val="none"/>
        </w:rPr>
        <w:t xml:space="preserve"> et al. (2012), who obtained an egg mass in the range of 6.85-7.20 g/head/day by administering a mixture of sago pulp and tofu waste fermented with </w:t>
      </w:r>
      <w:r w:rsidRPr="00EC7C9D">
        <w:rPr>
          <w:rFonts w:ascii="Times New Roman" w:eastAsia="Batang" w:hAnsi="Times New Roman" w:cs="Times New Roman"/>
          <w:i/>
          <w:kern w:val="0"/>
          <w:sz w:val="24"/>
          <w:szCs w:val="24"/>
          <w:lang w:val="en-US"/>
          <w14:ligatures w14:val="none"/>
        </w:rPr>
        <w:t xml:space="preserve">N. </w:t>
      </w:r>
      <w:proofErr w:type="spellStart"/>
      <w:r w:rsidRPr="00EC7C9D">
        <w:rPr>
          <w:rFonts w:ascii="Times New Roman" w:eastAsia="Batang" w:hAnsi="Times New Roman" w:cs="Times New Roman"/>
          <w:i/>
          <w:kern w:val="0"/>
          <w:sz w:val="24"/>
          <w:szCs w:val="24"/>
          <w:lang w:val="en-US"/>
          <w14:ligatures w14:val="none"/>
        </w:rPr>
        <w:t>crassa</w:t>
      </w:r>
      <w:proofErr w:type="spellEnd"/>
      <w:r w:rsidRPr="00EC7C9D">
        <w:rPr>
          <w:rFonts w:ascii="Times New Roman" w:eastAsia="Batang" w:hAnsi="Times New Roman" w:cs="Times New Roman"/>
          <w:kern w:val="0"/>
          <w:sz w:val="24"/>
          <w:szCs w:val="24"/>
          <w:lang w:val="en-US"/>
          <w14:ligatures w14:val="none"/>
        </w:rPr>
        <w:t xml:space="preserve"> at a 12 % ration. According to </w:t>
      </w:r>
      <w:proofErr w:type="spellStart"/>
      <w:r w:rsidRPr="00EC7C9D">
        <w:rPr>
          <w:rFonts w:ascii="Times New Roman" w:eastAsia="Batang" w:hAnsi="Times New Roman" w:cs="Times New Roman"/>
          <w:kern w:val="0"/>
          <w:sz w:val="24"/>
          <w:szCs w:val="24"/>
          <w:lang w:val="en-US"/>
          <w14:ligatures w14:val="none"/>
        </w:rPr>
        <w:t>Ciptaan</w:t>
      </w:r>
      <w:proofErr w:type="spellEnd"/>
      <w:r w:rsidRPr="00EC7C9D">
        <w:rPr>
          <w:rFonts w:ascii="Times New Roman" w:eastAsia="Batang" w:hAnsi="Times New Roman" w:cs="Times New Roman"/>
          <w:kern w:val="0"/>
          <w:sz w:val="24"/>
          <w:szCs w:val="24"/>
          <w:lang w:val="en-US"/>
          <w14:ligatures w14:val="none"/>
        </w:rPr>
        <w:t xml:space="preserve"> et al. (2020), the quail egg mass was reduced by 6.11 g/head/day when palm oil sludge fermented with </w:t>
      </w:r>
      <w:r w:rsidRPr="00EC7C9D">
        <w:rPr>
          <w:rFonts w:ascii="Times New Roman" w:eastAsia="Batang" w:hAnsi="Times New Roman" w:cs="Times New Roman"/>
          <w:i/>
          <w:kern w:val="0"/>
          <w:sz w:val="24"/>
          <w:szCs w:val="24"/>
          <w:lang w:val="en-US"/>
          <w14:ligatures w14:val="none"/>
        </w:rPr>
        <w:t xml:space="preserve">P. </w:t>
      </w:r>
      <w:proofErr w:type="spellStart"/>
      <w:r w:rsidRPr="00EC7C9D">
        <w:rPr>
          <w:rFonts w:ascii="Times New Roman" w:eastAsia="Batang" w:hAnsi="Times New Roman" w:cs="Times New Roman"/>
          <w:i/>
          <w:kern w:val="0"/>
          <w:sz w:val="24"/>
          <w:szCs w:val="24"/>
          <w:lang w:val="en-US"/>
          <w14:ligatures w14:val="none"/>
        </w:rPr>
        <w:t>chrysosporium</w:t>
      </w:r>
      <w:proofErr w:type="spellEnd"/>
      <w:r w:rsidRPr="00EC7C9D">
        <w:rPr>
          <w:rFonts w:ascii="Times New Roman" w:eastAsia="Batang" w:hAnsi="Times New Roman" w:cs="Times New Roman"/>
          <w:kern w:val="0"/>
          <w:sz w:val="24"/>
          <w:szCs w:val="24"/>
          <w:lang w:val="en-US"/>
          <w14:ligatures w14:val="none"/>
        </w:rPr>
        <w:t xml:space="preserve"> and </w:t>
      </w:r>
      <w:r w:rsidRPr="00EC7C9D">
        <w:rPr>
          <w:rFonts w:ascii="Times New Roman" w:eastAsia="Batang" w:hAnsi="Times New Roman" w:cs="Times New Roman"/>
          <w:i/>
          <w:kern w:val="0"/>
          <w:sz w:val="24"/>
          <w:szCs w:val="24"/>
          <w:lang w:val="en-US"/>
          <w14:ligatures w14:val="none"/>
        </w:rPr>
        <w:t xml:space="preserve">N. </w:t>
      </w:r>
      <w:proofErr w:type="spellStart"/>
      <w:r w:rsidRPr="00EC7C9D">
        <w:rPr>
          <w:rFonts w:ascii="Times New Roman" w:eastAsia="Batang" w:hAnsi="Times New Roman" w:cs="Times New Roman"/>
          <w:i/>
          <w:kern w:val="0"/>
          <w:sz w:val="24"/>
          <w:szCs w:val="24"/>
          <w:lang w:val="en-US"/>
          <w14:ligatures w14:val="none"/>
        </w:rPr>
        <w:t>crassa</w:t>
      </w:r>
      <w:proofErr w:type="spellEnd"/>
      <w:r w:rsidRPr="00EC7C9D">
        <w:rPr>
          <w:rFonts w:ascii="Times New Roman" w:eastAsia="Batang" w:hAnsi="Times New Roman" w:cs="Times New Roman"/>
          <w:kern w:val="0"/>
          <w:sz w:val="24"/>
          <w:szCs w:val="24"/>
          <w:lang w:val="en-US"/>
          <w14:ligatures w14:val="none"/>
        </w:rPr>
        <w:t>, was incorporated to quail feed at a 25 % ration level.</w:t>
      </w:r>
    </w:p>
    <w:p w14:paraId="4D1344B7"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en-US"/>
          <w14:ligatures w14:val="none"/>
        </w:rPr>
        <w:t>The</w:t>
      </w:r>
      <w:ins w:id="10" w:author="Windows User" w:date="2021-10-13T09:44:00Z">
        <w:r w:rsidRPr="00EC7C9D">
          <w:rPr>
            <w:rFonts w:ascii="Times New Roman" w:eastAsia="Batang" w:hAnsi="Times New Roman" w:cs="Times New Roman"/>
            <w:kern w:val="0"/>
            <w:sz w:val="24"/>
            <w:szCs w:val="24"/>
            <w:lang w:val="en-US"/>
            <w14:ligatures w14:val="none"/>
          </w:rPr>
          <w:t xml:space="preserve"> </w:t>
        </w:r>
      </w:ins>
      <w:r w:rsidRPr="00EC7C9D">
        <w:rPr>
          <w:rFonts w:ascii="Times New Roman" w:eastAsia="Batang" w:hAnsi="Times New Roman" w:cs="Times New Roman"/>
          <w:kern w:val="0"/>
          <w:sz w:val="24"/>
          <w:szCs w:val="24"/>
          <w:lang w:val="en-US"/>
          <w14:ligatures w14:val="none"/>
        </w:rPr>
        <w:t>FPKC treatment has no effect on feed consumption or egg mass, the ration conversion is also relatively the same.</w:t>
      </w:r>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Table</w:t>
      </w:r>
      <w:proofErr w:type="spellEnd"/>
      <w:r w:rsidRPr="00EC7C9D">
        <w:rPr>
          <w:rFonts w:ascii="Times New Roman" w:eastAsia="Batang" w:hAnsi="Times New Roman" w:cs="Times New Roman"/>
          <w:kern w:val="0"/>
          <w:sz w:val="24"/>
          <w:szCs w:val="24"/>
          <w:lang w:val="id-ID"/>
          <w14:ligatures w14:val="none"/>
        </w:rPr>
        <w:t xml:space="preserve"> 1 </w:t>
      </w:r>
      <w:proofErr w:type="spellStart"/>
      <w:r w:rsidRPr="00EC7C9D">
        <w:rPr>
          <w:rFonts w:ascii="Times New Roman" w:eastAsia="Batang" w:hAnsi="Times New Roman" w:cs="Times New Roman"/>
          <w:kern w:val="0"/>
          <w:sz w:val="24"/>
          <w:szCs w:val="24"/>
          <w:lang w:val="id-ID"/>
          <w14:ligatures w14:val="none"/>
        </w:rPr>
        <w:t>shows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that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quails</w:t>
      </w:r>
      <w:proofErr w:type="spellEnd"/>
      <w:r w:rsidRPr="00EC7C9D">
        <w:rPr>
          <w:rFonts w:ascii="Times New Roman" w:eastAsia="Batang" w:hAnsi="Times New Roman" w:cs="Times New Roman"/>
          <w:kern w:val="0"/>
          <w:sz w:val="24"/>
          <w:szCs w:val="24"/>
          <w:lang w:val="id-ID"/>
          <w14:ligatures w14:val="none"/>
        </w:rPr>
        <w:t> </w:t>
      </w:r>
      <w:proofErr w:type="spellStart"/>
      <w:r w:rsidRPr="00EC7C9D">
        <w:rPr>
          <w:rFonts w:ascii="Times New Roman" w:eastAsia="Batang" w:hAnsi="Times New Roman" w:cs="Times New Roman"/>
          <w:kern w:val="0"/>
          <w:sz w:val="24"/>
          <w:szCs w:val="24"/>
          <w:lang w:val="id-ID"/>
          <w14:ligatures w14:val="none"/>
        </w:rPr>
        <w:t>fed</w:t>
      </w:r>
      <w:proofErr w:type="spellEnd"/>
      <w:r w:rsidRPr="00EC7C9D">
        <w:rPr>
          <w:rFonts w:ascii="Times New Roman" w:eastAsia="Batang" w:hAnsi="Times New Roman" w:cs="Times New Roman"/>
          <w:kern w:val="0"/>
          <w:sz w:val="24"/>
          <w:szCs w:val="24"/>
          <w:lang w:val="id-ID"/>
          <w14:ligatures w14:val="none"/>
        </w:rPr>
        <w:t xml:space="preserve"> a </w:t>
      </w:r>
      <w:proofErr w:type="spellStart"/>
      <w:r w:rsidRPr="00EC7C9D">
        <w:rPr>
          <w:rFonts w:ascii="Times New Roman" w:eastAsia="Batang" w:hAnsi="Times New Roman" w:cs="Times New Roman"/>
          <w:kern w:val="0"/>
          <w:sz w:val="24"/>
          <w:szCs w:val="24"/>
          <w:lang w:val="id-ID"/>
          <w14:ligatures w14:val="none"/>
        </w:rPr>
        <w:t>ration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containing</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up</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to</w:t>
      </w:r>
      <w:proofErr w:type="spellEnd"/>
      <w:r w:rsidRPr="00EC7C9D">
        <w:rPr>
          <w:rFonts w:ascii="Times New Roman" w:eastAsia="Batang" w:hAnsi="Times New Roman" w:cs="Times New Roman"/>
          <w:kern w:val="0"/>
          <w:sz w:val="24"/>
          <w:szCs w:val="24"/>
          <w:lang w:val="id-ID"/>
          <w14:ligatures w14:val="none"/>
        </w:rPr>
        <w:t xml:space="preserve"> 20% FPKC </w:t>
      </w:r>
      <w:r w:rsidRPr="00EC7C9D">
        <w:rPr>
          <w:rFonts w:ascii="Times New Roman" w:eastAsia="Batang" w:hAnsi="Times New Roman" w:cs="Times New Roman"/>
          <w:kern w:val="0"/>
          <w:sz w:val="24"/>
          <w:szCs w:val="24"/>
          <w:lang w:val="id-ID"/>
          <w14:ligatures w14:val="none"/>
        </w:rPr>
        <w:lastRenderedPageBreak/>
        <w:t xml:space="preserve">are </w:t>
      </w:r>
      <w:proofErr w:type="spellStart"/>
      <w:r w:rsidRPr="00EC7C9D">
        <w:rPr>
          <w:rFonts w:ascii="Times New Roman" w:eastAsia="Batang" w:hAnsi="Times New Roman" w:cs="Times New Roman"/>
          <w:kern w:val="0"/>
          <w:sz w:val="24"/>
          <w:szCs w:val="24"/>
          <w:lang w:val="id-ID"/>
          <w14:ligatures w14:val="none"/>
        </w:rPr>
        <w:t>similarly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efficient</w:t>
      </w:r>
      <w:proofErr w:type="spellEnd"/>
      <w:r w:rsidRPr="00EC7C9D">
        <w:rPr>
          <w:rFonts w:ascii="Times New Roman" w:eastAsia="Batang" w:hAnsi="Times New Roman" w:cs="Times New Roman"/>
          <w:kern w:val="0"/>
          <w:sz w:val="24"/>
          <w:szCs w:val="24"/>
          <w:lang w:val="id-ID"/>
          <w14:ligatures w14:val="none"/>
        </w:rPr>
        <w:t xml:space="preserve"> in </w:t>
      </w:r>
      <w:proofErr w:type="spellStart"/>
      <w:r w:rsidRPr="00EC7C9D">
        <w:rPr>
          <w:rFonts w:ascii="Times New Roman" w:eastAsia="Batang" w:hAnsi="Times New Roman" w:cs="Times New Roman"/>
          <w:kern w:val="0"/>
          <w:sz w:val="24"/>
          <w:szCs w:val="24"/>
          <w:lang w:val="id-ID"/>
          <w14:ligatures w14:val="none"/>
        </w:rPr>
        <w:t>egg</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production</w:t>
      </w:r>
      <w:proofErr w:type="spellEnd"/>
      <w:r w:rsidRPr="00EC7C9D">
        <w:rPr>
          <w:rFonts w:ascii="Times New Roman" w:eastAsia="Batang" w:hAnsi="Times New Roman" w:cs="Times New Roman"/>
          <w:kern w:val="0"/>
          <w:sz w:val="24"/>
          <w:szCs w:val="24"/>
          <w:lang w:val="id-ID"/>
          <w14:ligatures w14:val="none"/>
        </w:rPr>
        <w:t> </w:t>
      </w:r>
      <w:proofErr w:type="spellStart"/>
      <w:r w:rsidRPr="00EC7C9D">
        <w:rPr>
          <w:rFonts w:ascii="Times New Roman" w:eastAsia="Batang" w:hAnsi="Times New Roman" w:cs="Times New Roman"/>
          <w:kern w:val="0"/>
          <w:sz w:val="24"/>
          <w:szCs w:val="24"/>
          <w:lang w:val="id-ID"/>
          <w14:ligatures w14:val="none"/>
        </w:rPr>
        <w:t>to</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quails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with</w:t>
      </w:r>
      <w:proofErr w:type="spellEnd"/>
      <w:r w:rsidRPr="00EC7C9D">
        <w:rPr>
          <w:rFonts w:ascii="Times New Roman" w:eastAsia="Batang" w:hAnsi="Times New Roman" w:cs="Times New Roman"/>
          <w:kern w:val="0"/>
          <w:sz w:val="24"/>
          <w:szCs w:val="24"/>
          <w:lang w:val="id-ID"/>
          <w14:ligatures w14:val="none"/>
        </w:rPr>
        <w:t>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control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ration</w:t>
      </w:r>
      <w:proofErr w:type="spellEnd"/>
      <w:r w:rsidRPr="00EC7C9D">
        <w:rPr>
          <w:rFonts w:ascii="Times New Roman" w:eastAsia="Batang" w:hAnsi="Times New Roman" w:cs="Times New Roman"/>
          <w:kern w:val="0"/>
          <w:sz w:val="24"/>
          <w:szCs w:val="24"/>
          <w:lang w:val="id-ID"/>
          <w14:ligatures w14:val="none"/>
        </w:rPr>
        <w:t xml:space="preserve"> (R1), </w:t>
      </w:r>
      <w:proofErr w:type="spellStart"/>
      <w:r w:rsidRPr="00EC7C9D">
        <w:rPr>
          <w:rFonts w:ascii="Times New Roman" w:eastAsia="Batang" w:hAnsi="Times New Roman" w:cs="Times New Roman"/>
          <w:kern w:val="0"/>
          <w:sz w:val="24"/>
          <w:szCs w:val="24"/>
          <w:lang w:val="id-ID"/>
          <w14:ligatures w14:val="none"/>
        </w:rPr>
        <w:t>which</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demonstrates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that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quail</w:t>
      </w:r>
      <w:proofErr w:type="spellEnd"/>
      <w:r w:rsidRPr="00EC7C9D">
        <w:rPr>
          <w:rFonts w:ascii="Times New Roman" w:eastAsia="Batang" w:hAnsi="Times New Roman" w:cs="Times New Roman"/>
          <w:kern w:val="0"/>
          <w:sz w:val="24"/>
          <w:szCs w:val="24"/>
          <w:lang w:val="en-US"/>
          <w14:ligatures w14:val="none"/>
        </w:rPr>
        <w:t>s</w:t>
      </w:r>
      <w:r w:rsidRPr="00EC7C9D">
        <w:rPr>
          <w:rFonts w:ascii="Times New Roman" w:eastAsia="Batang" w:hAnsi="Times New Roman" w:cs="Times New Roman"/>
          <w:kern w:val="0"/>
          <w:sz w:val="24"/>
          <w:szCs w:val="24"/>
          <w:lang w:val="id-ID"/>
          <w14:ligatures w14:val="none"/>
        </w:rPr>
        <w:t xml:space="preserve"> are </w:t>
      </w:r>
      <w:proofErr w:type="spellStart"/>
      <w:r w:rsidRPr="00EC7C9D">
        <w:rPr>
          <w:rFonts w:ascii="Times New Roman" w:eastAsia="Batang" w:hAnsi="Times New Roman" w:cs="Times New Roman"/>
          <w:kern w:val="0"/>
          <w:sz w:val="24"/>
          <w:szCs w:val="24"/>
          <w:lang w:val="id-ID"/>
          <w14:ligatures w14:val="none"/>
        </w:rPr>
        <w:t>equally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efficient</w:t>
      </w:r>
      <w:proofErr w:type="spellEnd"/>
      <w:r w:rsidRPr="00EC7C9D">
        <w:rPr>
          <w:rFonts w:ascii="Times New Roman" w:eastAsia="Batang" w:hAnsi="Times New Roman" w:cs="Times New Roman"/>
          <w:kern w:val="0"/>
          <w:sz w:val="24"/>
          <w:szCs w:val="24"/>
          <w:lang w:val="id-ID"/>
          <w14:ligatures w14:val="none"/>
        </w:rPr>
        <w:t xml:space="preserve"> in FPKC-</w:t>
      </w:r>
      <w:proofErr w:type="spellStart"/>
      <w:r w:rsidRPr="00EC7C9D">
        <w:rPr>
          <w:rFonts w:ascii="Times New Roman" w:eastAsia="Batang" w:hAnsi="Times New Roman" w:cs="Times New Roman"/>
          <w:kern w:val="0"/>
          <w:sz w:val="24"/>
          <w:szCs w:val="24"/>
          <w:lang w:val="id-ID"/>
          <w14:ligatures w14:val="none"/>
        </w:rPr>
        <w:t>containing</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diets</w:t>
      </w:r>
      <w:proofErr w:type="spellEnd"/>
      <w:r w:rsidRPr="00EC7C9D">
        <w:rPr>
          <w:rFonts w:ascii="Times New Roman" w:eastAsia="Batang" w:hAnsi="Times New Roman" w:cs="Times New Roman"/>
          <w:kern w:val="0"/>
          <w:sz w:val="24"/>
          <w:szCs w:val="24"/>
          <w:lang w:val="id-ID"/>
          <w14:ligatures w14:val="none"/>
        </w:rPr>
        <w:t>.</w:t>
      </w:r>
    </w:p>
    <w:p w14:paraId="773FF479"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The </w:t>
      </w:r>
      <w:proofErr w:type="spellStart"/>
      <w:r w:rsidRPr="00EC7C9D">
        <w:rPr>
          <w:rFonts w:ascii="Times New Roman" w:eastAsia="Batang" w:hAnsi="Times New Roman" w:cs="Times New Roman"/>
          <w:kern w:val="0"/>
          <w:sz w:val="24"/>
          <w:szCs w:val="24"/>
          <w:lang w:val="id-ID"/>
          <w14:ligatures w14:val="none"/>
        </w:rPr>
        <w:t>result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this</w:t>
      </w:r>
      <w:proofErr w:type="spellEnd"/>
      <w:r w:rsidRPr="00EC7C9D">
        <w:rPr>
          <w:rFonts w:ascii="Times New Roman" w:eastAsia="Batang" w:hAnsi="Times New Roman" w:cs="Times New Roman"/>
          <w:kern w:val="0"/>
          <w:sz w:val="24"/>
          <w:szCs w:val="24"/>
          <w:lang w:val="id-ID"/>
          <w14:ligatures w14:val="none"/>
        </w:rPr>
        <w:t xml:space="preserve"> study </w:t>
      </w:r>
      <w:proofErr w:type="spellStart"/>
      <w:r w:rsidRPr="00EC7C9D">
        <w:rPr>
          <w:rFonts w:ascii="Times New Roman" w:eastAsia="Batang" w:hAnsi="Times New Roman" w:cs="Times New Roman"/>
          <w:kern w:val="0"/>
          <w:sz w:val="24"/>
          <w:szCs w:val="24"/>
          <w:lang w:val="id-ID"/>
          <w14:ligatures w14:val="none"/>
        </w:rPr>
        <w:t>is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greater</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than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that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obtained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by</w:t>
      </w:r>
      <w:proofErr w:type="spellEnd"/>
      <w:r w:rsidRPr="00EC7C9D">
        <w:rPr>
          <w:rFonts w:ascii="Times New Roman" w:eastAsia="Batang" w:hAnsi="Times New Roman" w:cs="Times New Roman"/>
          <w:kern w:val="0"/>
          <w:sz w:val="24"/>
          <w:szCs w:val="24"/>
          <w:lang w:val="id-ID"/>
          <w14:ligatures w14:val="none"/>
        </w:rPr>
        <w:t xml:space="preserve"> Nuraini </w:t>
      </w:r>
      <w:proofErr w:type="spellStart"/>
      <w:r w:rsidRPr="00EC7C9D">
        <w:rPr>
          <w:rFonts w:ascii="Times New Roman" w:eastAsia="Batang" w:hAnsi="Times New Roman" w:cs="Times New Roman"/>
          <w:kern w:val="0"/>
          <w:sz w:val="24"/>
          <w:szCs w:val="24"/>
          <w:lang w:val="id-ID"/>
          <w14:ligatures w14:val="none"/>
        </w:rPr>
        <w:t>et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al</w:t>
      </w:r>
      <w:r w:rsidRPr="00EC7C9D">
        <w:rPr>
          <w:rFonts w:ascii="Times New Roman" w:eastAsia="Batang" w:hAnsi="Times New Roman" w:cs="Times New Roman"/>
          <w:i/>
          <w:kern w:val="0"/>
          <w:sz w:val="24"/>
          <w:szCs w:val="24"/>
          <w:lang w:val="id-ID"/>
          <w14:ligatures w14:val="none"/>
        </w:rPr>
        <w:t>.</w:t>
      </w:r>
      <w:proofErr w:type="spellEnd"/>
      <w:r w:rsidRPr="00EC7C9D">
        <w:rPr>
          <w:rFonts w:ascii="Times New Roman" w:eastAsia="Batang" w:hAnsi="Times New Roman" w:cs="Times New Roman"/>
          <w:kern w:val="0"/>
          <w:sz w:val="24"/>
          <w:szCs w:val="24"/>
          <w:lang w:val="id-ID"/>
          <w14:ligatures w14:val="none"/>
        </w:rPr>
        <w:t xml:space="preserve"> (2012), </w:t>
      </w:r>
      <w:proofErr w:type="spellStart"/>
      <w:r w:rsidRPr="00EC7C9D">
        <w:rPr>
          <w:rFonts w:ascii="Times New Roman" w:eastAsia="Batang" w:hAnsi="Times New Roman" w:cs="Times New Roman"/>
          <w:kern w:val="0"/>
          <w:sz w:val="24"/>
          <w:szCs w:val="24"/>
          <w:lang w:val="id-ID"/>
          <w14:ligatures w14:val="none"/>
        </w:rPr>
        <w:t>which</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utilised</w:t>
      </w:r>
      <w:proofErr w:type="spellEnd"/>
      <w:r w:rsidRPr="00EC7C9D">
        <w:rPr>
          <w:rFonts w:ascii="Times New Roman" w:eastAsia="Batang" w:hAnsi="Times New Roman" w:cs="Times New Roman"/>
          <w:kern w:val="0"/>
          <w:sz w:val="24"/>
          <w:szCs w:val="24"/>
          <w:lang w:val="id-ID"/>
          <w14:ligatures w14:val="none"/>
        </w:rPr>
        <w:t> </w:t>
      </w:r>
      <w:proofErr w:type="spellStart"/>
      <w:r w:rsidRPr="00EC7C9D">
        <w:rPr>
          <w:rFonts w:ascii="Times New Roman" w:eastAsia="Batang" w:hAnsi="Times New Roman" w:cs="Times New Roman"/>
          <w:kern w:val="0"/>
          <w:sz w:val="24"/>
          <w:szCs w:val="24"/>
          <w:lang w:val="id-ID"/>
          <w14:ligatures w14:val="none"/>
        </w:rPr>
        <w:t>ration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conversions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ranging</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from</w:t>
      </w:r>
      <w:proofErr w:type="spellEnd"/>
      <w:r w:rsidRPr="00EC7C9D">
        <w:rPr>
          <w:rFonts w:ascii="Times New Roman" w:eastAsia="Batang" w:hAnsi="Times New Roman" w:cs="Times New Roman"/>
          <w:kern w:val="0"/>
          <w:sz w:val="24"/>
          <w:szCs w:val="24"/>
          <w:lang w:val="id-ID"/>
          <w14:ligatures w14:val="none"/>
        </w:rPr>
        <w:t xml:space="preserve"> 2.82 </w:t>
      </w:r>
      <w:proofErr w:type="spellStart"/>
      <w:r w:rsidRPr="00EC7C9D">
        <w:rPr>
          <w:rFonts w:ascii="Times New Roman" w:eastAsia="Batang" w:hAnsi="Times New Roman" w:cs="Times New Roman"/>
          <w:kern w:val="0"/>
          <w:sz w:val="24"/>
          <w:szCs w:val="24"/>
          <w:lang w:val="id-ID"/>
          <w14:ligatures w14:val="none"/>
        </w:rPr>
        <w:t>to</w:t>
      </w:r>
      <w:proofErr w:type="spellEnd"/>
      <w:r w:rsidRPr="00EC7C9D">
        <w:rPr>
          <w:rFonts w:ascii="Times New Roman" w:eastAsia="Batang" w:hAnsi="Times New Roman" w:cs="Times New Roman"/>
          <w:kern w:val="0"/>
          <w:sz w:val="24"/>
          <w:szCs w:val="24"/>
          <w:lang w:val="id-ID"/>
          <w14:ligatures w14:val="none"/>
        </w:rPr>
        <w:t xml:space="preserve"> 2.90 </w:t>
      </w:r>
      <w:proofErr w:type="spellStart"/>
      <w:r w:rsidRPr="00EC7C9D">
        <w:rPr>
          <w:rFonts w:ascii="Times New Roman" w:eastAsia="Batang" w:hAnsi="Times New Roman" w:cs="Times New Roman"/>
          <w:kern w:val="0"/>
          <w:sz w:val="24"/>
          <w:szCs w:val="24"/>
          <w:lang w:val="id-ID"/>
          <w14:ligatures w14:val="none"/>
        </w:rPr>
        <w:t>with</w:t>
      </w:r>
      <w:proofErr w:type="spellEnd"/>
      <w:r w:rsidRPr="00EC7C9D">
        <w:rPr>
          <w:rFonts w:ascii="Times New Roman" w:eastAsia="Batang" w:hAnsi="Times New Roman" w:cs="Times New Roman"/>
          <w:kern w:val="0"/>
          <w:sz w:val="24"/>
          <w:szCs w:val="24"/>
          <w:lang w:val="id-ID"/>
          <w14:ligatures w14:val="none"/>
        </w:rPr>
        <w:t xml:space="preserve"> a </w:t>
      </w:r>
      <w:proofErr w:type="spellStart"/>
      <w:r w:rsidRPr="00EC7C9D">
        <w:rPr>
          <w:rFonts w:ascii="Times New Roman" w:eastAsia="Batang" w:hAnsi="Times New Roman" w:cs="Times New Roman"/>
          <w:kern w:val="0"/>
          <w:sz w:val="24"/>
          <w:szCs w:val="24"/>
          <w:lang w:val="id-ID"/>
          <w14:ligatures w14:val="none"/>
        </w:rPr>
        <w:t>mixture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sago</w:t>
      </w:r>
      <w:proofErr w:type="spellEnd"/>
      <w:r w:rsidRPr="00EC7C9D">
        <w:rPr>
          <w:rFonts w:ascii="Times New Roman" w:eastAsia="Batang" w:hAnsi="Times New Roman" w:cs="Times New Roman"/>
          <w:kern w:val="0"/>
          <w:sz w:val="24"/>
          <w:szCs w:val="24"/>
          <w:lang w:val="id-ID"/>
          <w14:ligatures w14:val="none"/>
        </w:rPr>
        <w:t xml:space="preserve"> pulp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tofu</w:t>
      </w:r>
      <w:proofErr w:type="spellEnd"/>
      <w:r w:rsidRPr="00EC7C9D">
        <w:rPr>
          <w:rFonts w:ascii="Times New Roman" w:eastAsia="Batang" w:hAnsi="Times New Roman" w:cs="Times New Roman"/>
          <w:kern w:val="0"/>
          <w:sz w:val="24"/>
          <w:szCs w:val="24"/>
          <w:lang w:val="id-ID"/>
          <w14:ligatures w14:val="none"/>
        </w:rPr>
        <w:t xml:space="preserve"> pulp </w:t>
      </w:r>
      <w:proofErr w:type="spellStart"/>
      <w:r w:rsidRPr="00EC7C9D">
        <w:rPr>
          <w:rFonts w:ascii="Times New Roman" w:eastAsia="Batang" w:hAnsi="Times New Roman" w:cs="Times New Roman"/>
          <w:kern w:val="0"/>
          <w:sz w:val="24"/>
          <w:szCs w:val="24"/>
          <w:lang w:val="id-ID"/>
          <w14:ligatures w14:val="none"/>
        </w:rPr>
        <w:t>fermented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with</w:t>
      </w:r>
      <w:proofErr w:type="spellEnd"/>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i/>
          <w:kern w:val="0"/>
          <w:sz w:val="24"/>
          <w:szCs w:val="24"/>
          <w:lang w:val="id-ID"/>
          <w14:ligatures w14:val="none"/>
        </w:rPr>
        <w:t xml:space="preserve">N. </w:t>
      </w:r>
      <w:proofErr w:type="spellStart"/>
      <w:r w:rsidRPr="00EC7C9D">
        <w:rPr>
          <w:rFonts w:ascii="Times New Roman" w:eastAsia="Batang" w:hAnsi="Times New Roman" w:cs="Times New Roman"/>
          <w:i/>
          <w:kern w:val="0"/>
          <w:sz w:val="24"/>
          <w:szCs w:val="24"/>
          <w:lang w:val="id-ID"/>
          <w14:ligatures w14:val="none"/>
        </w:rPr>
        <w:t>crassa</w:t>
      </w:r>
      <w:proofErr w:type="spellEnd"/>
      <w:r w:rsidRPr="00EC7C9D">
        <w:rPr>
          <w:rFonts w:ascii="Times New Roman" w:eastAsia="Batang" w:hAnsi="Times New Roman" w:cs="Times New Roman"/>
          <w:kern w:val="0"/>
          <w:sz w:val="24"/>
          <w:szCs w:val="24"/>
          <w:lang w:val="id-ID"/>
          <w14:ligatures w14:val="none"/>
        </w:rPr>
        <w:t xml:space="preserve"> 12% in </w:t>
      </w:r>
      <w:proofErr w:type="spellStart"/>
      <w:r w:rsidRPr="00EC7C9D">
        <w:rPr>
          <w:rFonts w:ascii="Times New Roman" w:eastAsia="Batang" w:hAnsi="Times New Roman" w:cs="Times New Roman"/>
          <w:kern w:val="0"/>
          <w:sz w:val="24"/>
          <w:szCs w:val="24"/>
          <w:lang w:val="id-ID"/>
          <w14:ligatures w14:val="none"/>
        </w:rPr>
        <w:t>rations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This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figure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is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lower</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when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compared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to</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conversion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value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from</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quail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ration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with</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palm</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kernel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cake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fermented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with</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i/>
          <w:kern w:val="0"/>
          <w:sz w:val="24"/>
          <w:szCs w:val="24"/>
          <w:lang w:val="id-ID"/>
          <w14:ligatures w14:val="none"/>
        </w:rPr>
        <w:t>Bacillus</w:t>
      </w:r>
      <w:proofErr w:type="spellEnd"/>
      <w:r w:rsidRPr="00EC7C9D">
        <w:rPr>
          <w:rFonts w:ascii="Times New Roman" w:eastAsia="Batang" w:hAnsi="Times New Roman" w:cs="Times New Roman"/>
          <w:i/>
          <w:kern w:val="0"/>
          <w:sz w:val="24"/>
          <w:szCs w:val="24"/>
          <w:lang w:val="id-ID"/>
          <w14:ligatures w14:val="none"/>
        </w:rPr>
        <w:t xml:space="preserve"> </w:t>
      </w:r>
      <w:proofErr w:type="spellStart"/>
      <w:r w:rsidRPr="00EC7C9D">
        <w:rPr>
          <w:rFonts w:ascii="Times New Roman" w:eastAsia="Batang" w:hAnsi="Times New Roman" w:cs="Times New Roman"/>
          <w:i/>
          <w:kern w:val="0"/>
          <w:sz w:val="24"/>
          <w:szCs w:val="24"/>
          <w:lang w:val="id-ID"/>
          <w14:ligatures w14:val="none"/>
        </w:rPr>
        <w:t>subtilis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at</w:t>
      </w:r>
      <w:proofErr w:type="spellEnd"/>
      <w:r w:rsidRPr="00EC7C9D">
        <w:rPr>
          <w:rFonts w:ascii="Times New Roman" w:eastAsia="Batang" w:hAnsi="Times New Roman" w:cs="Times New Roman"/>
          <w:kern w:val="0"/>
          <w:sz w:val="24"/>
          <w:szCs w:val="24"/>
          <w:lang w:val="id-ID"/>
          <w14:ligatures w14:val="none"/>
        </w:rPr>
        <w:t xml:space="preserve"> a 25% </w:t>
      </w:r>
      <w:proofErr w:type="spellStart"/>
      <w:r w:rsidRPr="00EC7C9D">
        <w:rPr>
          <w:rFonts w:ascii="Times New Roman" w:eastAsia="Batang" w:hAnsi="Times New Roman" w:cs="Times New Roman"/>
          <w:kern w:val="0"/>
          <w:sz w:val="24"/>
          <w:szCs w:val="24"/>
          <w:lang w:val="id-ID"/>
          <w14:ligatures w14:val="none"/>
        </w:rPr>
        <w:t>ration</w:t>
      </w:r>
      <w:proofErr w:type="spellEnd"/>
      <w:r w:rsidRPr="00EC7C9D">
        <w:rPr>
          <w:rFonts w:ascii="Times New Roman" w:eastAsia="Batang" w:hAnsi="Times New Roman" w:cs="Times New Roman"/>
          <w:kern w:val="0"/>
          <w:sz w:val="24"/>
          <w:szCs w:val="24"/>
          <w:lang w:val="id-ID"/>
          <w14:ligatures w14:val="none"/>
        </w:rPr>
        <w:t xml:space="preserve"> level. </w:t>
      </w:r>
      <w:r w:rsidRPr="00EC7C9D">
        <w:rPr>
          <w:rFonts w:ascii="Times New Roman" w:eastAsia="Batang" w:hAnsi="Times New Roman" w:cs="Times New Roman"/>
          <w:kern w:val="0"/>
          <w:sz w:val="24"/>
          <w:szCs w:val="24"/>
          <w:lang w:val="en-US"/>
          <w14:ligatures w14:val="none"/>
        </w:rPr>
        <w:t>(</w:t>
      </w:r>
      <w:proofErr w:type="spellStart"/>
      <w:r w:rsidRPr="00EC7C9D">
        <w:rPr>
          <w:rFonts w:ascii="Times New Roman" w:eastAsia="Batang" w:hAnsi="Times New Roman" w:cs="Times New Roman"/>
          <w:kern w:val="0"/>
          <w:sz w:val="24"/>
          <w:szCs w:val="24"/>
          <w:lang w:val="en-US"/>
          <w14:ligatures w14:val="none"/>
        </w:rPr>
        <w:t>Fajrona</w:t>
      </w:r>
      <w:proofErr w:type="spellEnd"/>
      <w:r w:rsidRPr="00EC7C9D">
        <w:rPr>
          <w:rFonts w:ascii="Times New Roman" w:eastAsia="Batang" w:hAnsi="Times New Roman" w:cs="Times New Roman"/>
          <w:kern w:val="0"/>
          <w:sz w:val="24"/>
          <w:szCs w:val="24"/>
          <w:lang w:val="en-US"/>
          <w14:ligatures w14:val="none"/>
        </w:rPr>
        <w:t xml:space="preserve"> et al. </w:t>
      </w:r>
      <w:r w:rsidRPr="00EC7C9D">
        <w:rPr>
          <w:rFonts w:ascii="Times New Roman" w:eastAsia="Batang" w:hAnsi="Times New Roman" w:cs="Times New Roman"/>
          <w:kern w:val="0"/>
          <w:sz w:val="24"/>
          <w:szCs w:val="24"/>
          <w:lang w:val="id-ID"/>
          <w14:ligatures w14:val="none"/>
        </w:rPr>
        <w:t>20</w:t>
      </w:r>
      <w:r w:rsidRPr="00EC7C9D">
        <w:rPr>
          <w:rFonts w:ascii="Times New Roman" w:eastAsia="Batang" w:hAnsi="Times New Roman" w:cs="Times New Roman"/>
          <w:kern w:val="0"/>
          <w:sz w:val="24"/>
          <w:szCs w:val="24"/>
          <w:lang w:val="en-US"/>
          <w14:ligatures w14:val="none"/>
        </w:rPr>
        <w:t>2</w:t>
      </w:r>
      <w:r w:rsidRPr="00EC7C9D">
        <w:rPr>
          <w:rFonts w:ascii="Times New Roman" w:eastAsia="Batang" w:hAnsi="Times New Roman" w:cs="Times New Roman"/>
          <w:kern w:val="0"/>
          <w:sz w:val="24"/>
          <w:szCs w:val="24"/>
          <w:lang w:val="id-ID"/>
          <w14:ligatures w14:val="none"/>
        </w:rPr>
        <w:t xml:space="preserve">0). </w:t>
      </w:r>
      <w:proofErr w:type="spellStart"/>
      <w:r w:rsidRPr="00EC7C9D">
        <w:rPr>
          <w:rFonts w:ascii="Times New Roman" w:eastAsia="Batang" w:hAnsi="Times New Roman" w:cs="Times New Roman"/>
          <w:kern w:val="0"/>
          <w:sz w:val="24"/>
          <w:szCs w:val="24"/>
          <w:lang w:val="id-ID"/>
          <w14:ligatures w14:val="none"/>
        </w:rPr>
        <w:t>However</w:t>
      </w:r>
      <w:proofErr w:type="spellEnd"/>
      <w:r w:rsidRPr="00EC7C9D">
        <w:rPr>
          <w:rFonts w:ascii="Times New Roman" w:eastAsia="Batang" w:hAnsi="Times New Roman" w:cs="Times New Roman"/>
          <w:kern w:val="0"/>
          <w:sz w:val="24"/>
          <w:szCs w:val="24"/>
          <w:lang w:val="id-ID"/>
          <w14:ligatures w14:val="none"/>
        </w:rPr>
        <w:t xml:space="preserve">, The </w:t>
      </w:r>
      <w:proofErr w:type="spellStart"/>
      <w:r w:rsidRPr="00EC7C9D">
        <w:rPr>
          <w:rFonts w:ascii="Times New Roman" w:eastAsia="Batang" w:hAnsi="Times New Roman" w:cs="Times New Roman"/>
          <w:kern w:val="0"/>
          <w:sz w:val="24"/>
          <w:szCs w:val="24"/>
          <w:lang w:val="id-ID"/>
          <w14:ligatures w14:val="none"/>
        </w:rPr>
        <w:t>results</w:t>
      </w:r>
      <w:proofErr w:type="spellEnd"/>
      <w:r w:rsidRPr="00EC7C9D">
        <w:rPr>
          <w:rFonts w:ascii="Times New Roman" w:eastAsia="Batang" w:hAnsi="Times New Roman" w:cs="Times New Roman"/>
          <w:kern w:val="0"/>
          <w:sz w:val="24"/>
          <w:szCs w:val="24"/>
          <w:lang w:val="id-ID"/>
          <w14:ligatures w14:val="none"/>
        </w:rPr>
        <w:t xml:space="preserve"> were </w:t>
      </w:r>
      <w:proofErr w:type="spellStart"/>
      <w:r w:rsidRPr="00EC7C9D">
        <w:rPr>
          <w:rFonts w:ascii="Times New Roman" w:eastAsia="Batang" w:hAnsi="Times New Roman" w:cs="Times New Roman"/>
          <w:kern w:val="0"/>
          <w:sz w:val="24"/>
          <w:szCs w:val="24"/>
          <w:lang w:val="id-ID"/>
          <w14:ligatures w14:val="none"/>
        </w:rPr>
        <w:t>more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desirable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than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what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was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obtained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from</w:t>
      </w:r>
      <w:proofErr w:type="spellEnd"/>
      <w:r w:rsidRPr="00EC7C9D">
        <w:rPr>
          <w:rFonts w:ascii="Times New Roman" w:eastAsia="Batang" w:hAnsi="Times New Roman" w:cs="Times New Roman"/>
          <w:kern w:val="0"/>
          <w:sz w:val="24"/>
          <w:szCs w:val="24"/>
          <w:lang w:val="id-ID"/>
          <w14:ligatures w14:val="none"/>
        </w:rPr>
        <w:t xml:space="preserve"> a </w:t>
      </w:r>
      <w:proofErr w:type="spellStart"/>
      <w:r w:rsidRPr="00EC7C9D">
        <w:rPr>
          <w:rFonts w:ascii="Times New Roman" w:eastAsia="Batang" w:hAnsi="Times New Roman" w:cs="Times New Roman"/>
          <w:kern w:val="0"/>
          <w:sz w:val="24"/>
          <w:szCs w:val="24"/>
          <w:lang w:val="id-ID"/>
          <w14:ligatures w14:val="none"/>
        </w:rPr>
        <w:t>mixture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200-600 </w:t>
      </w:r>
      <w:proofErr w:type="spellStart"/>
      <w:r w:rsidRPr="00EC7C9D">
        <w:rPr>
          <w:rFonts w:ascii="Times New Roman" w:eastAsia="Batang" w:hAnsi="Times New Roman" w:cs="Times New Roman"/>
          <w:kern w:val="0"/>
          <w:sz w:val="24"/>
          <w:szCs w:val="24"/>
          <w:lang w:val="id-ID"/>
          <w14:ligatures w14:val="none"/>
        </w:rPr>
        <w:t>mg</w:t>
      </w:r>
      <w:proofErr w:type="spellEnd"/>
      <w:r w:rsidRPr="00EC7C9D">
        <w:rPr>
          <w:rFonts w:ascii="Times New Roman" w:eastAsia="Batang" w:hAnsi="Times New Roman" w:cs="Times New Roman"/>
          <w:kern w:val="0"/>
          <w:sz w:val="24"/>
          <w:szCs w:val="24"/>
          <w:lang w:val="id-ID"/>
          <w14:ligatures w14:val="none"/>
        </w:rPr>
        <w:t>/kg L-</w:t>
      </w:r>
      <w:proofErr w:type="spellStart"/>
      <w:r w:rsidRPr="00EC7C9D">
        <w:rPr>
          <w:rFonts w:ascii="Times New Roman" w:eastAsia="Batang" w:hAnsi="Times New Roman" w:cs="Times New Roman"/>
          <w:kern w:val="0"/>
          <w:sz w:val="24"/>
          <w:szCs w:val="24"/>
          <w:lang w:val="id-ID"/>
          <w14:ligatures w14:val="none"/>
        </w:rPr>
        <w:t>Carnitine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Japanese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quail</w:t>
      </w:r>
      <w:proofErr w:type="spellEnd"/>
      <w:r w:rsidRPr="00EC7C9D">
        <w:rPr>
          <w:rFonts w:ascii="Times New Roman" w:eastAsia="Batang" w:hAnsi="Times New Roman" w:cs="Times New Roman"/>
          <w:kern w:val="0"/>
          <w:sz w:val="24"/>
          <w:szCs w:val="24"/>
          <w:lang w:val="id-ID"/>
          <w14:ligatures w14:val="none"/>
        </w:rPr>
        <w:t xml:space="preserve"> diet </w:t>
      </w:r>
      <w:proofErr w:type="spellStart"/>
      <w:r w:rsidRPr="00EC7C9D">
        <w:rPr>
          <w:rFonts w:ascii="Times New Roman" w:eastAsia="Batang" w:hAnsi="Times New Roman" w:cs="Times New Roman"/>
          <w:kern w:val="0"/>
          <w:sz w:val="24"/>
          <w:szCs w:val="24"/>
          <w:lang w:val="id-ID"/>
          <w14:ligatures w14:val="none"/>
        </w:rPr>
        <w:t>with</w:t>
      </w:r>
      <w:proofErr w:type="spellEnd"/>
      <w:r w:rsidRPr="00EC7C9D">
        <w:rPr>
          <w:rFonts w:ascii="Times New Roman" w:eastAsia="Batang" w:hAnsi="Times New Roman" w:cs="Times New Roman"/>
          <w:kern w:val="0"/>
          <w:sz w:val="24"/>
          <w:szCs w:val="24"/>
          <w:lang w:val="id-ID"/>
          <w14:ligatures w14:val="none"/>
        </w:rPr>
        <w:t xml:space="preserve"> a </w:t>
      </w:r>
      <w:proofErr w:type="spellStart"/>
      <w:r w:rsidRPr="00EC7C9D">
        <w:rPr>
          <w:rFonts w:ascii="Times New Roman" w:eastAsia="Batang" w:hAnsi="Times New Roman" w:cs="Times New Roman"/>
          <w:kern w:val="0"/>
          <w:sz w:val="24"/>
          <w:szCs w:val="24"/>
          <w:lang w:val="id-ID"/>
          <w14:ligatures w14:val="none"/>
        </w:rPr>
        <w:t>feed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conversion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ratio</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ranging</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between</w:t>
      </w:r>
      <w:proofErr w:type="spellEnd"/>
      <w:r w:rsidRPr="00EC7C9D">
        <w:rPr>
          <w:rFonts w:ascii="Times New Roman" w:eastAsia="Batang" w:hAnsi="Times New Roman" w:cs="Times New Roman"/>
          <w:kern w:val="0"/>
          <w:sz w:val="24"/>
          <w:szCs w:val="24"/>
          <w:lang w:val="id-ID"/>
          <w14:ligatures w14:val="none"/>
        </w:rPr>
        <w:t xml:space="preserve"> 5.8 </w:t>
      </w:r>
      <w:proofErr w:type="spellStart"/>
      <w:r w:rsidRPr="00EC7C9D">
        <w:rPr>
          <w:rFonts w:ascii="Times New Roman" w:eastAsia="Batang" w:hAnsi="Times New Roman" w:cs="Times New Roman"/>
          <w:kern w:val="0"/>
          <w:sz w:val="24"/>
          <w:szCs w:val="24"/>
          <w:lang w:val="id-ID"/>
          <w14:ligatures w14:val="none"/>
        </w:rPr>
        <w:t>to</w:t>
      </w:r>
      <w:proofErr w:type="spellEnd"/>
      <w:r w:rsidRPr="00EC7C9D">
        <w:rPr>
          <w:rFonts w:ascii="Times New Roman" w:eastAsia="Batang" w:hAnsi="Times New Roman" w:cs="Times New Roman"/>
          <w:kern w:val="0"/>
          <w:sz w:val="24"/>
          <w:szCs w:val="24"/>
          <w:lang w:val="id-ID"/>
          <w14:ligatures w14:val="none"/>
        </w:rPr>
        <w:t xml:space="preserve"> 7.7 (</w:t>
      </w:r>
      <w:proofErr w:type="spellStart"/>
      <w:r w:rsidRPr="00EC7C9D">
        <w:rPr>
          <w:rFonts w:ascii="Times New Roman" w:eastAsia="Batang" w:hAnsi="Times New Roman" w:cs="Times New Roman"/>
          <w:kern w:val="0"/>
          <w:sz w:val="24"/>
          <w:szCs w:val="24"/>
          <w:lang w:val="id-ID"/>
          <w14:ligatures w14:val="none"/>
        </w:rPr>
        <w:t>Mahmoud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al.</w:t>
      </w:r>
      <w:proofErr w:type="spellEnd"/>
      <w:r w:rsidRPr="00EC7C9D">
        <w:rPr>
          <w:rFonts w:ascii="Times New Roman" w:eastAsia="Batang" w:hAnsi="Times New Roman" w:cs="Times New Roman"/>
          <w:kern w:val="0"/>
          <w:sz w:val="24"/>
          <w:szCs w:val="24"/>
          <w:lang w:val="id-ID"/>
          <w14:ligatures w14:val="none"/>
        </w:rPr>
        <w:t xml:space="preserve"> 2020).</w:t>
      </w:r>
    </w:p>
    <w:p w14:paraId="6B92B78C"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en-US"/>
          <w14:ligatures w14:val="none"/>
        </w:rPr>
      </w:pPr>
      <w:r w:rsidRPr="00EC7C9D">
        <w:rPr>
          <w:rFonts w:ascii="Times New Roman" w:eastAsia="Batang" w:hAnsi="Times New Roman" w:cs="Times New Roman"/>
          <w:kern w:val="0"/>
          <w:sz w:val="24"/>
          <w:szCs w:val="24"/>
          <w:lang w:val="id-ID"/>
          <w14:ligatures w14:val="none"/>
        </w:rPr>
        <w:t xml:space="preserve">A minor </w:t>
      </w:r>
      <w:proofErr w:type="spellStart"/>
      <w:r w:rsidRPr="00EC7C9D">
        <w:rPr>
          <w:rFonts w:ascii="Times New Roman" w:eastAsia="Batang" w:hAnsi="Times New Roman" w:cs="Times New Roman"/>
          <w:kern w:val="0"/>
          <w:sz w:val="24"/>
          <w:szCs w:val="24"/>
          <w:lang w:val="id-ID"/>
          <w14:ligatures w14:val="none"/>
        </w:rPr>
        <w:t>variation</w:t>
      </w:r>
      <w:proofErr w:type="spellEnd"/>
      <w:r w:rsidRPr="00EC7C9D">
        <w:rPr>
          <w:rFonts w:ascii="Times New Roman" w:eastAsia="Batang" w:hAnsi="Times New Roman" w:cs="Times New Roman"/>
          <w:kern w:val="0"/>
          <w:sz w:val="24"/>
          <w:szCs w:val="24"/>
          <w:lang w:val="id-ID"/>
          <w14:ligatures w14:val="none"/>
        </w:rPr>
        <w:t xml:space="preserve"> in </w:t>
      </w:r>
      <w:proofErr w:type="spellStart"/>
      <w:r w:rsidRPr="00EC7C9D">
        <w:rPr>
          <w:rFonts w:ascii="Times New Roman" w:eastAsia="Batang" w:hAnsi="Times New Roman" w:cs="Times New Roman"/>
          <w:kern w:val="0"/>
          <w:sz w:val="24"/>
          <w:szCs w:val="24"/>
          <w:lang w:val="id-ID"/>
          <w14:ligatures w14:val="none"/>
        </w:rPr>
        <w:t>quail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egg</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weight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produced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by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fermentation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process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might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break</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down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complex</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or</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low</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digestible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components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into</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simpler</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molecular</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structures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improving</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nutritional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absorption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quality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poultry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products</w:t>
      </w:r>
      <w:proofErr w:type="spellEnd"/>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kern w:val="0"/>
          <w:sz w:val="24"/>
          <w:szCs w:val="24"/>
          <w:lang w:val="en-US"/>
          <w14:ligatures w14:val="none"/>
        </w:rPr>
        <w:t xml:space="preserve">Conversely, beneficial primary and secondary metabolites are secreted by microbes throughout the incubation process. Furthermore, </w:t>
      </w:r>
      <w:proofErr w:type="spellStart"/>
      <w:r w:rsidRPr="00EC7C9D">
        <w:rPr>
          <w:rFonts w:ascii="Times New Roman" w:eastAsia="Batang" w:hAnsi="Times New Roman" w:cs="Times New Roman"/>
          <w:kern w:val="0"/>
          <w:sz w:val="24"/>
          <w:szCs w:val="24"/>
          <w:lang w:val="en-US"/>
          <w14:ligatures w14:val="none"/>
        </w:rPr>
        <w:t>Mirnawati</w:t>
      </w:r>
      <w:proofErr w:type="spellEnd"/>
      <w:r w:rsidRPr="00EC7C9D">
        <w:rPr>
          <w:rFonts w:ascii="Times New Roman" w:eastAsia="Batang" w:hAnsi="Times New Roman" w:cs="Times New Roman"/>
          <w:kern w:val="0"/>
          <w:sz w:val="24"/>
          <w:szCs w:val="24"/>
          <w:lang w:val="en-US"/>
          <w14:ligatures w14:val="none"/>
        </w:rPr>
        <w:t xml:space="preserve"> et al. (2019) showed that fermented palm kernel meal has higher amino acid quality after fermentation. The egg weight obtained from this study was higher than previous results obtained by </w:t>
      </w:r>
      <w:proofErr w:type="spellStart"/>
      <w:r w:rsidRPr="00EC7C9D">
        <w:rPr>
          <w:rFonts w:ascii="Times New Roman" w:eastAsia="Batang" w:hAnsi="Times New Roman" w:cs="Times New Roman"/>
          <w:kern w:val="0"/>
          <w:sz w:val="24"/>
          <w:szCs w:val="24"/>
          <w:lang w:val="en-US"/>
          <w14:ligatures w14:val="none"/>
        </w:rPr>
        <w:t>Fajrona</w:t>
      </w:r>
      <w:proofErr w:type="spellEnd"/>
      <w:r w:rsidRPr="00EC7C9D">
        <w:rPr>
          <w:rFonts w:ascii="Times New Roman" w:eastAsia="Batang" w:hAnsi="Times New Roman" w:cs="Times New Roman"/>
          <w:kern w:val="0"/>
          <w:sz w:val="24"/>
          <w:szCs w:val="24"/>
          <w:lang w:val="en-US"/>
          <w14:ligatures w14:val="none"/>
        </w:rPr>
        <w:t xml:space="preserve"> et al. (2020) and </w:t>
      </w:r>
      <w:proofErr w:type="spellStart"/>
      <w:r w:rsidRPr="00EC7C9D">
        <w:rPr>
          <w:rFonts w:ascii="Times New Roman" w:eastAsia="Batang" w:hAnsi="Times New Roman" w:cs="Times New Roman"/>
          <w:kern w:val="0"/>
          <w:sz w:val="24"/>
          <w:szCs w:val="24"/>
          <w:lang w:val="en-US"/>
          <w14:ligatures w14:val="none"/>
        </w:rPr>
        <w:t>Nuraini</w:t>
      </w:r>
      <w:proofErr w:type="spellEnd"/>
      <w:r w:rsidRPr="00EC7C9D">
        <w:rPr>
          <w:rFonts w:ascii="Times New Roman" w:eastAsia="Batang" w:hAnsi="Times New Roman" w:cs="Times New Roman"/>
          <w:kern w:val="0"/>
          <w:sz w:val="24"/>
          <w:szCs w:val="24"/>
          <w:lang w:val="en-US"/>
          <w14:ligatures w14:val="none"/>
        </w:rPr>
        <w:t xml:space="preserve"> et al. (2012), which were 9.57 - 9.64 g/egg/head and 10.29 g/egg/head, respectively.</w:t>
      </w:r>
    </w:p>
    <w:p w14:paraId="76985DC8"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en-US"/>
          <w14:ligatures w14:val="none"/>
        </w:rPr>
      </w:pPr>
      <w:r w:rsidRPr="00EC7C9D">
        <w:rPr>
          <w:rFonts w:ascii="Times New Roman" w:eastAsia="Batang" w:hAnsi="Times New Roman" w:cs="Times New Roman"/>
          <w:kern w:val="0"/>
          <w:sz w:val="24"/>
          <w:szCs w:val="24"/>
          <w:lang w:val="en-US"/>
          <w14:ligatures w14:val="none"/>
        </w:rPr>
        <w:t xml:space="preserve">The eggshell thickness treatment of R1 to R5 showed that FPKC up to 20% in the diet still provides almost similar results because the inclusion of FPKC and </w:t>
      </w:r>
      <w:proofErr w:type="spellStart"/>
      <w:r w:rsidRPr="00EC7C9D">
        <w:rPr>
          <w:rFonts w:ascii="Times New Roman" w:eastAsia="Batang" w:hAnsi="Times New Roman" w:cs="Times New Roman"/>
          <w:kern w:val="0"/>
          <w:sz w:val="24"/>
          <w:szCs w:val="24"/>
          <w:lang w:val="en-US"/>
          <w14:ligatures w14:val="none"/>
        </w:rPr>
        <w:t>humic</w:t>
      </w:r>
      <w:proofErr w:type="spellEnd"/>
      <w:r w:rsidRPr="00EC7C9D">
        <w:rPr>
          <w:rFonts w:ascii="Times New Roman" w:eastAsia="Batang" w:hAnsi="Times New Roman" w:cs="Times New Roman"/>
          <w:kern w:val="0"/>
          <w:sz w:val="24"/>
          <w:szCs w:val="24"/>
          <w:lang w:val="en-US"/>
          <w14:ligatures w14:val="none"/>
        </w:rPr>
        <w:t xml:space="preserve"> acid as mineral sources increases the bioavailability of calcium and phosphorus, both of which play significant roles in the eggshell formation process. According to </w:t>
      </w:r>
      <w:proofErr w:type="spellStart"/>
      <w:r w:rsidRPr="00EC7C9D">
        <w:rPr>
          <w:rFonts w:ascii="Times New Roman" w:eastAsia="Batang" w:hAnsi="Times New Roman" w:cs="Times New Roman"/>
          <w:kern w:val="0"/>
          <w:sz w:val="24"/>
          <w:szCs w:val="24"/>
          <w:lang w:val="en-US"/>
          <w14:ligatures w14:val="none"/>
        </w:rPr>
        <w:t>Enviromate</w:t>
      </w:r>
      <w:proofErr w:type="spellEnd"/>
      <w:r w:rsidRPr="00EC7C9D">
        <w:rPr>
          <w:rFonts w:ascii="Times New Roman" w:eastAsia="Batang" w:hAnsi="Times New Roman" w:cs="Times New Roman"/>
          <w:kern w:val="0"/>
          <w:sz w:val="24"/>
          <w:szCs w:val="24"/>
          <w:lang w:val="en-US"/>
          <w14:ligatures w14:val="none"/>
        </w:rPr>
        <w:t xml:space="preserve"> (2002), </w:t>
      </w:r>
      <w:proofErr w:type="spellStart"/>
      <w:r w:rsidRPr="00EC7C9D">
        <w:rPr>
          <w:rFonts w:ascii="Times New Roman" w:eastAsia="Batang" w:hAnsi="Times New Roman" w:cs="Times New Roman"/>
          <w:kern w:val="0"/>
          <w:sz w:val="24"/>
          <w:szCs w:val="24"/>
          <w:lang w:val="en-US"/>
          <w14:ligatures w14:val="none"/>
        </w:rPr>
        <w:t>humic</w:t>
      </w:r>
      <w:proofErr w:type="spellEnd"/>
      <w:r w:rsidRPr="00EC7C9D">
        <w:rPr>
          <w:rFonts w:ascii="Times New Roman" w:eastAsia="Batang" w:hAnsi="Times New Roman" w:cs="Times New Roman"/>
          <w:kern w:val="0"/>
          <w:sz w:val="24"/>
          <w:szCs w:val="24"/>
          <w:lang w:val="en-US"/>
          <w14:ligatures w14:val="none"/>
        </w:rPr>
        <w:t xml:space="preserve"> acid is a source of minerals and organic compounds. Also, Korsakov et al. (2019) found that about 50-75 ml of </w:t>
      </w:r>
      <w:proofErr w:type="spellStart"/>
      <w:r w:rsidRPr="00EC7C9D">
        <w:rPr>
          <w:rFonts w:ascii="Times New Roman" w:eastAsia="Batang" w:hAnsi="Times New Roman" w:cs="Times New Roman"/>
          <w:kern w:val="0"/>
          <w:sz w:val="24"/>
          <w:szCs w:val="24"/>
          <w:lang w:val="en-US"/>
          <w14:ligatures w14:val="none"/>
        </w:rPr>
        <w:t>humic</w:t>
      </w:r>
      <w:proofErr w:type="spellEnd"/>
      <w:r w:rsidRPr="00EC7C9D">
        <w:rPr>
          <w:rFonts w:ascii="Times New Roman" w:eastAsia="Batang" w:hAnsi="Times New Roman" w:cs="Times New Roman"/>
          <w:kern w:val="0"/>
          <w:sz w:val="24"/>
          <w:szCs w:val="24"/>
          <w:lang w:val="en-US"/>
          <w14:ligatures w14:val="none"/>
        </w:rPr>
        <w:t xml:space="preserve"> acid given through drinking water significantly affects the eggshell thickness, which was 0.35 - 0.36 mm in laying hens. </w:t>
      </w:r>
      <w:proofErr w:type="spellStart"/>
      <w:r w:rsidRPr="00EC7C9D">
        <w:rPr>
          <w:rFonts w:ascii="Times New Roman" w:eastAsia="Batang" w:hAnsi="Times New Roman" w:cs="Times New Roman"/>
          <w:kern w:val="0"/>
          <w:sz w:val="24"/>
          <w:szCs w:val="24"/>
          <w:lang w:val="en-US"/>
          <w14:ligatures w14:val="none"/>
        </w:rPr>
        <w:t>Ciptaan</w:t>
      </w:r>
      <w:proofErr w:type="spellEnd"/>
      <w:r w:rsidRPr="00EC7C9D">
        <w:rPr>
          <w:rFonts w:ascii="Times New Roman" w:eastAsia="Batang" w:hAnsi="Times New Roman" w:cs="Times New Roman"/>
          <w:kern w:val="0"/>
          <w:sz w:val="24"/>
          <w:szCs w:val="24"/>
          <w:lang w:val="en-US"/>
          <w14:ligatures w14:val="none"/>
        </w:rPr>
        <w:t xml:space="preserve"> et al. (2020) measured the average thickness of quail eggshells to be 0.26-0.28 mm. Additionally, </w:t>
      </w:r>
      <w:proofErr w:type="spellStart"/>
      <w:r w:rsidRPr="00EC7C9D">
        <w:rPr>
          <w:rFonts w:ascii="Times New Roman" w:eastAsia="Batang" w:hAnsi="Times New Roman" w:cs="Times New Roman"/>
          <w:kern w:val="0"/>
          <w:sz w:val="24"/>
          <w:szCs w:val="24"/>
          <w:lang w:val="id-ID"/>
          <w14:ligatures w14:val="none"/>
        </w:rPr>
        <w:t>Zita</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al.</w:t>
      </w:r>
      <w:proofErr w:type="spellEnd"/>
      <w:r w:rsidRPr="00EC7C9D">
        <w:rPr>
          <w:rFonts w:ascii="Times New Roman" w:eastAsia="Batang" w:hAnsi="Times New Roman" w:cs="Times New Roman"/>
          <w:kern w:val="0"/>
          <w:sz w:val="24"/>
          <w:szCs w:val="24"/>
          <w:lang w:val="id-ID"/>
          <w14:ligatures w14:val="none"/>
        </w:rPr>
        <w:t xml:space="preserve"> (2013), </w:t>
      </w:r>
      <w:proofErr w:type="spellStart"/>
      <w:r w:rsidRPr="00EC7C9D">
        <w:rPr>
          <w:rFonts w:ascii="Times New Roman" w:eastAsia="Batang" w:hAnsi="Times New Roman" w:cs="Times New Roman"/>
          <w:kern w:val="0"/>
          <w:sz w:val="24"/>
          <w:szCs w:val="24"/>
          <w:lang w:val="id-ID"/>
          <w14:ligatures w14:val="none"/>
        </w:rPr>
        <w:t>also</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reported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that</w:t>
      </w:r>
      <w:proofErr w:type="spellEnd"/>
      <w:r w:rsidRPr="00EC7C9D">
        <w:rPr>
          <w:rFonts w:ascii="Times New Roman" w:eastAsia="Batang" w:hAnsi="Times New Roman" w:cs="Times New Roman"/>
          <w:kern w:val="0"/>
          <w:sz w:val="24"/>
          <w:szCs w:val="24"/>
          <w:lang w:val="en-US"/>
          <w14:ligatures w14:val="none"/>
        </w:rPr>
        <w:t xml:space="preserve"> the</w:t>
      </w:r>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average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thickness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quail</w:t>
      </w:r>
      <w:proofErr w:type="spellEnd"/>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kern w:val="0"/>
          <w:sz w:val="24"/>
          <w:szCs w:val="24"/>
          <w:lang w:val="en-US"/>
          <w14:ligatures w14:val="none"/>
        </w:rPr>
        <w:t>eggs was</w:t>
      </w:r>
      <w:r w:rsidRPr="00EC7C9D">
        <w:rPr>
          <w:rFonts w:ascii="Times New Roman" w:eastAsia="Batang" w:hAnsi="Times New Roman" w:cs="Times New Roman"/>
          <w:kern w:val="0"/>
          <w:sz w:val="24"/>
          <w:szCs w:val="24"/>
          <w:lang w:val="id-ID"/>
          <w14:ligatures w14:val="none"/>
        </w:rPr>
        <w:t xml:space="preserve"> 0.19 mm. </w:t>
      </w:r>
    </w:p>
    <w:p w14:paraId="4E52BF76" w14:textId="77777777" w:rsidR="00EC7C9D" w:rsidRPr="00EC7C9D" w:rsidRDefault="00EC7C9D" w:rsidP="00EC7C9D">
      <w:pPr>
        <w:spacing w:after="0" w:line="360" w:lineRule="auto"/>
        <w:jc w:val="both"/>
        <w:rPr>
          <w:rFonts w:ascii="Times New Roman" w:eastAsia="Batang" w:hAnsi="Times New Roman" w:cs="Times New Roman"/>
          <w:b/>
          <w:kern w:val="0"/>
          <w:sz w:val="24"/>
          <w:szCs w:val="24"/>
          <w:lang w:val="en-US"/>
          <w14:ligatures w14:val="none"/>
        </w:rPr>
      </w:pPr>
      <w:r w:rsidRPr="00EC7C9D">
        <w:rPr>
          <w:rFonts w:ascii="Times New Roman" w:eastAsia="Batang" w:hAnsi="Times New Roman" w:cs="Times New Roman"/>
          <w:b/>
          <w:kern w:val="0"/>
          <w:sz w:val="24"/>
          <w:szCs w:val="24"/>
          <w:lang w:val="en-US"/>
          <w14:ligatures w14:val="none"/>
        </w:rPr>
        <w:t>Conclusion</w:t>
      </w:r>
    </w:p>
    <w:p w14:paraId="5787EACE"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en-US"/>
          <w14:ligatures w14:val="none"/>
        </w:rPr>
      </w:pPr>
      <w:proofErr w:type="spellStart"/>
      <w:r w:rsidRPr="00EC7C9D">
        <w:rPr>
          <w:rFonts w:ascii="Times New Roman" w:eastAsia="Batang" w:hAnsi="Times New Roman" w:cs="Times New Roman"/>
          <w:kern w:val="0"/>
          <w:sz w:val="24"/>
          <w:szCs w:val="24"/>
          <w:lang w:val="id-ID"/>
          <w14:ligatures w14:val="none"/>
        </w:rPr>
        <w:t>Conclusively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palm</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kernel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cake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fermented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with</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Sclerotium</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rolfsii</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can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be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utilized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up</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to</w:t>
      </w:r>
      <w:proofErr w:type="spellEnd"/>
      <w:r w:rsidRPr="00EC7C9D">
        <w:rPr>
          <w:rFonts w:ascii="Times New Roman" w:eastAsia="Batang" w:hAnsi="Times New Roman" w:cs="Times New Roman"/>
          <w:kern w:val="0"/>
          <w:sz w:val="24"/>
          <w:szCs w:val="24"/>
          <w:lang w:val="id-ID"/>
          <w14:ligatures w14:val="none"/>
        </w:rPr>
        <w:t xml:space="preserve"> 20% in </w:t>
      </w:r>
      <w:proofErr w:type="spellStart"/>
      <w:r w:rsidRPr="00EC7C9D">
        <w:rPr>
          <w:rFonts w:ascii="Times New Roman" w:eastAsia="Batang" w:hAnsi="Times New Roman" w:cs="Times New Roman"/>
          <w:kern w:val="0"/>
          <w:sz w:val="24"/>
          <w:szCs w:val="24"/>
          <w:lang w:val="id-ID"/>
          <w14:ligatures w14:val="none"/>
        </w:rPr>
        <w:t>quail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diets</w:t>
      </w:r>
      <w:proofErr w:type="spellEnd"/>
      <w:r w:rsidRPr="00EC7C9D">
        <w:rPr>
          <w:rFonts w:ascii="Times New Roman" w:eastAsia="Batang" w:hAnsi="Times New Roman" w:cs="Times New Roman"/>
          <w:kern w:val="0"/>
          <w:sz w:val="24"/>
          <w:szCs w:val="24"/>
          <w:lang w:val="id-ID"/>
          <w14:ligatures w14:val="none"/>
        </w:rPr>
        <w:t xml:space="preserve">. The </w:t>
      </w:r>
      <w:proofErr w:type="spellStart"/>
      <w:r w:rsidRPr="00EC7C9D">
        <w:rPr>
          <w:rFonts w:ascii="Times New Roman" w:eastAsia="Batang" w:hAnsi="Times New Roman" w:cs="Times New Roman"/>
          <w:kern w:val="0"/>
          <w:sz w:val="24"/>
          <w:szCs w:val="24"/>
          <w:lang w:val="id-ID"/>
          <w14:ligatures w14:val="none"/>
        </w:rPr>
        <w:t>results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showed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that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intake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egg</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production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egg</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mass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production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conversion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egg</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weight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eggshell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thickness</w:t>
      </w:r>
      <w:proofErr w:type="spellEnd"/>
      <w:r w:rsidRPr="00EC7C9D">
        <w:rPr>
          <w:rFonts w:ascii="Times New Roman" w:eastAsia="Batang" w:hAnsi="Times New Roman" w:cs="Times New Roman"/>
          <w:kern w:val="0"/>
          <w:sz w:val="24"/>
          <w:szCs w:val="24"/>
          <w:lang w:val="id-ID"/>
          <w14:ligatures w14:val="none"/>
        </w:rPr>
        <w:t xml:space="preserve"> were </w:t>
      </w:r>
      <w:proofErr w:type="spellStart"/>
      <w:r w:rsidRPr="00EC7C9D">
        <w:rPr>
          <w:rFonts w:ascii="Times New Roman" w:eastAsia="Batang" w:hAnsi="Times New Roman" w:cs="Times New Roman"/>
          <w:kern w:val="0"/>
          <w:sz w:val="24"/>
          <w:szCs w:val="24"/>
          <w:lang w:val="id-ID"/>
          <w14:ligatures w14:val="none"/>
        </w:rPr>
        <w:t>found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to</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be</w:t>
      </w:r>
      <w:proofErr w:type="spellEnd"/>
      <w:r w:rsidRPr="00EC7C9D">
        <w:rPr>
          <w:rFonts w:ascii="Times New Roman" w:eastAsia="Batang" w:hAnsi="Times New Roman" w:cs="Times New Roman"/>
          <w:kern w:val="0"/>
          <w:sz w:val="24"/>
          <w:szCs w:val="24"/>
          <w:lang w:val="id-ID"/>
          <w14:ligatures w14:val="none"/>
        </w:rPr>
        <w:t xml:space="preserve"> 22.30 g/</w:t>
      </w:r>
      <w:proofErr w:type="spellStart"/>
      <w:r w:rsidRPr="00EC7C9D">
        <w:rPr>
          <w:rFonts w:ascii="Times New Roman" w:eastAsia="Batang" w:hAnsi="Times New Roman" w:cs="Times New Roman"/>
          <w:kern w:val="0"/>
          <w:sz w:val="24"/>
          <w:szCs w:val="24"/>
          <w:lang w:val="id-ID"/>
          <w14:ligatures w14:val="none"/>
        </w:rPr>
        <w:t>head</w:t>
      </w:r>
      <w:proofErr w:type="spellEnd"/>
      <w:r w:rsidRPr="00EC7C9D">
        <w:rPr>
          <w:rFonts w:ascii="Times New Roman" w:eastAsia="Batang" w:hAnsi="Times New Roman" w:cs="Times New Roman"/>
          <w:kern w:val="0"/>
          <w:sz w:val="24"/>
          <w:szCs w:val="24"/>
          <w:lang w:val="id-ID"/>
          <w14:ligatures w14:val="none"/>
        </w:rPr>
        <w:t>/</w:t>
      </w:r>
      <w:proofErr w:type="spellStart"/>
      <w:r w:rsidRPr="00EC7C9D">
        <w:rPr>
          <w:rFonts w:ascii="Times New Roman" w:eastAsia="Batang" w:hAnsi="Times New Roman" w:cs="Times New Roman"/>
          <w:kern w:val="0"/>
          <w:sz w:val="24"/>
          <w:szCs w:val="24"/>
          <w:lang w:val="id-ID"/>
          <w14:ligatures w14:val="none"/>
        </w:rPr>
        <w:t>day</w:t>
      </w:r>
      <w:proofErr w:type="spellEnd"/>
      <w:r w:rsidRPr="00EC7C9D">
        <w:rPr>
          <w:rFonts w:ascii="Times New Roman" w:eastAsia="Batang" w:hAnsi="Times New Roman" w:cs="Times New Roman"/>
          <w:kern w:val="0"/>
          <w:sz w:val="24"/>
          <w:szCs w:val="24"/>
          <w:lang w:val="id-ID"/>
          <w14:ligatures w14:val="none"/>
        </w:rPr>
        <w:t>, 70.93%, 7.54 g/</w:t>
      </w:r>
      <w:proofErr w:type="spellStart"/>
      <w:r w:rsidRPr="00EC7C9D">
        <w:rPr>
          <w:rFonts w:ascii="Times New Roman" w:eastAsia="Batang" w:hAnsi="Times New Roman" w:cs="Times New Roman"/>
          <w:kern w:val="0"/>
          <w:sz w:val="24"/>
          <w:szCs w:val="24"/>
          <w:lang w:val="id-ID"/>
          <w14:ligatures w14:val="none"/>
        </w:rPr>
        <w:t>head</w:t>
      </w:r>
      <w:proofErr w:type="spellEnd"/>
      <w:r w:rsidRPr="00EC7C9D">
        <w:rPr>
          <w:rFonts w:ascii="Times New Roman" w:eastAsia="Batang" w:hAnsi="Times New Roman" w:cs="Times New Roman"/>
          <w:kern w:val="0"/>
          <w:sz w:val="24"/>
          <w:szCs w:val="24"/>
          <w:lang w:val="id-ID"/>
          <w14:ligatures w14:val="none"/>
        </w:rPr>
        <w:t>/</w:t>
      </w:r>
      <w:proofErr w:type="spellStart"/>
      <w:r w:rsidRPr="00EC7C9D">
        <w:rPr>
          <w:rFonts w:ascii="Times New Roman" w:eastAsia="Batang" w:hAnsi="Times New Roman" w:cs="Times New Roman"/>
          <w:kern w:val="0"/>
          <w:sz w:val="24"/>
          <w:szCs w:val="24"/>
          <w:lang w:val="id-ID"/>
          <w14:ligatures w14:val="none"/>
        </w:rPr>
        <w:t>day</w:t>
      </w:r>
      <w:proofErr w:type="spellEnd"/>
      <w:r w:rsidRPr="00EC7C9D">
        <w:rPr>
          <w:rFonts w:ascii="Times New Roman" w:eastAsia="Batang" w:hAnsi="Times New Roman" w:cs="Times New Roman"/>
          <w:kern w:val="0"/>
          <w:sz w:val="24"/>
          <w:szCs w:val="24"/>
          <w:lang w:val="id-ID"/>
          <w14:ligatures w14:val="none"/>
        </w:rPr>
        <w:t>, 3.08, 10.65 g/</w:t>
      </w:r>
      <w:proofErr w:type="spellStart"/>
      <w:r w:rsidRPr="00EC7C9D">
        <w:rPr>
          <w:rFonts w:ascii="Times New Roman" w:eastAsia="Batang" w:hAnsi="Times New Roman" w:cs="Times New Roman"/>
          <w:kern w:val="0"/>
          <w:sz w:val="24"/>
          <w:szCs w:val="24"/>
          <w:lang w:val="id-ID"/>
          <w14:ligatures w14:val="none"/>
        </w:rPr>
        <w:t>egg</w:t>
      </w:r>
      <w:proofErr w:type="spellEnd"/>
      <w:r w:rsidRPr="00EC7C9D">
        <w:rPr>
          <w:rFonts w:ascii="Times New Roman" w:eastAsia="Batang" w:hAnsi="Times New Roman" w:cs="Times New Roman"/>
          <w:kern w:val="0"/>
          <w:sz w:val="24"/>
          <w:szCs w:val="24"/>
          <w:lang w:val="id-ID"/>
          <w14:ligatures w14:val="none"/>
        </w:rPr>
        <w:t>/</w:t>
      </w:r>
      <w:proofErr w:type="spellStart"/>
      <w:r w:rsidRPr="00EC7C9D">
        <w:rPr>
          <w:rFonts w:ascii="Times New Roman" w:eastAsia="Batang" w:hAnsi="Times New Roman" w:cs="Times New Roman"/>
          <w:kern w:val="0"/>
          <w:sz w:val="24"/>
          <w:szCs w:val="24"/>
          <w:lang w:val="id-ID"/>
          <w14:ligatures w14:val="none"/>
        </w:rPr>
        <w:t>head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0.27 mm, </w:t>
      </w:r>
      <w:proofErr w:type="spellStart"/>
      <w:r w:rsidRPr="00EC7C9D">
        <w:rPr>
          <w:rFonts w:ascii="Times New Roman" w:eastAsia="Batang" w:hAnsi="Times New Roman" w:cs="Times New Roman"/>
          <w:kern w:val="0"/>
          <w:sz w:val="24"/>
          <w:szCs w:val="24"/>
          <w:lang w:val="id-ID"/>
          <w14:ligatures w14:val="none"/>
        </w:rPr>
        <w:t>respectively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Therefore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it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is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expected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that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palm</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kernel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cake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would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be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able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to</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partially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replace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current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ingredients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used</w:t>
      </w:r>
      <w:proofErr w:type="spellEnd"/>
      <w:r w:rsidRPr="00EC7C9D">
        <w:rPr>
          <w:rFonts w:ascii="Times New Roman" w:eastAsia="Batang" w:hAnsi="Times New Roman" w:cs="Times New Roman"/>
          <w:kern w:val="0"/>
          <w:sz w:val="24"/>
          <w:szCs w:val="24"/>
          <w:lang w:val="id-ID"/>
          <w14:ligatures w14:val="none"/>
        </w:rPr>
        <w:t xml:space="preserve"> in </w:t>
      </w:r>
      <w:proofErr w:type="spellStart"/>
      <w:r w:rsidRPr="00EC7C9D">
        <w:rPr>
          <w:rFonts w:ascii="Times New Roman" w:eastAsia="Batang" w:hAnsi="Times New Roman" w:cs="Times New Roman"/>
          <w:kern w:val="0"/>
          <w:sz w:val="24"/>
          <w:szCs w:val="24"/>
          <w:lang w:val="id-ID"/>
          <w14:ligatures w14:val="none"/>
        </w:rPr>
        <w:t>commercial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feed</w:t>
      </w:r>
      <w:proofErr w:type="spellEnd"/>
      <w:r w:rsidRPr="00EC7C9D">
        <w:rPr>
          <w:rFonts w:ascii="Times New Roman" w:eastAsia="Batang" w:hAnsi="Times New Roman" w:cs="Times New Roman"/>
          <w:kern w:val="0"/>
          <w:sz w:val="24"/>
          <w:szCs w:val="24"/>
          <w:lang w:val="id-ID"/>
          <w14:ligatures w14:val="none"/>
        </w:rPr>
        <w:t xml:space="preserve"> in order </w:t>
      </w:r>
      <w:proofErr w:type="spellStart"/>
      <w:r w:rsidRPr="00EC7C9D">
        <w:rPr>
          <w:rFonts w:ascii="Times New Roman" w:eastAsia="Batang" w:hAnsi="Times New Roman" w:cs="Times New Roman"/>
          <w:kern w:val="0"/>
          <w:sz w:val="24"/>
          <w:szCs w:val="24"/>
          <w:lang w:val="id-ID"/>
          <w14:ligatures w14:val="none"/>
        </w:rPr>
        <w:t>to</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enhance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profitability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quail</w:t>
      </w:r>
      <w:proofErr w:type="spellEnd"/>
      <w:r w:rsidRPr="00EC7C9D">
        <w:rPr>
          <w:rFonts w:ascii="Times New Roman" w:eastAsia="Batang" w:hAnsi="Times New Roman" w:cs="Times New Roman"/>
          <w:kern w:val="0"/>
          <w:sz w:val="24"/>
          <w:szCs w:val="24"/>
          <w:lang w:val="id-ID"/>
          <w14:ligatures w14:val="none"/>
        </w:rPr>
        <w:t xml:space="preserve"> layer farming.</w:t>
      </w:r>
    </w:p>
    <w:p w14:paraId="1447D1FB" w14:textId="77777777" w:rsidR="00EC7C9D" w:rsidRPr="00EC7C9D" w:rsidRDefault="00EC7C9D" w:rsidP="00EC7C9D">
      <w:pPr>
        <w:spacing w:after="0" w:line="360" w:lineRule="auto"/>
        <w:jc w:val="both"/>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b/>
          <w:bCs/>
          <w:kern w:val="0"/>
          <w:sz w:val="24"/>
          <w:szCs w:val="24"/>
          <w:lang w:val="en-US"/>
          <w14:ligatures w14:val="none"/>
        </w:rPr>
        <w:t>Acknowledgements</w:t>
      </w:r>
    </w:p>
    <w:p w14:paraId="224F484D"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en-US"/>
          <w14:ligatures w14:val="none"/>
        </w:rPr>
        <w:lastRenderedPageBreak/>
        <w:t xml:space="preserve">This study was funded by the BOPTN of </w:t>
      </w:r>
      <w:proofErr w:type="spellStart"/>
      <w:r w:rsidRPr="00EC7C9D">
        <w:rPr>
          <w:rFonts w:ascii="Times New Roman" w:eastAsia="Batang" w:hAnsi="Times New Roman" w:cs="Times New Roman"/>
          <w:kern w:val="0"/>
          <w:sz w:val="24"/>
          <w:szCs w:val="24"/>
          <w:lang w:val="en-US"/>
          <w14:ligatures w14:val="none"/>
        </w:rPr>
        <w:t>Andalas</w:t>
      </w:r>
      <w:proofErr w:type="spellEnd"/>
      <w:r w:rsidRPr="00EC7C9D">
        <w:rPr>
          <w:rFonts w:ascii="Times New Roman" w:eastAsia="Batang" w:hAnsi="Times New Roman" w:cs="Times New Roman"/>
          <w:kern w:val="0"/>
          <w:sz w:val="24"/>
          <w:szCs w:val="24"/>
          <w:lang w:val="en-US"/>
          <w14:ligatures w14:val="none"/>
        </w:rPr>
        <w:t xml:space="preserve"> University, number 42/UN.16.17/PP.RGB/LPPM/2019, on the 23rd of April, 2019. I am grateful to everyone with whom I had the pleasure of working on this project.</w:t>
      </w:r>
    </w:p>
    <w:p w14:paraId="56957BB3" w14:textId="77777777" w:rsidR="00EC7C9D" w:rsidRPr="00EC7C9D" w:rsidRDefault="00EC7C9D" w:rsidP="00EC7C9D">
      <w:pPr>
        <w:keepNext/>
        <w:tabs>
          <w:tab w:val="left" w:pos="393"/>
        </w:tabs>
        <w:spacing w:after="0" w:line="360" w:lineRule="auto"/>
        <w:jc w:val="both"/>
        <w:rPr>
          <w:rFonts w:ascii="Times New Roman" w:eastAsia="Batang" w:hAnsi="Times New Roman" w:cs="Times New Roman"/>
          <w:b/>
          <w:bCs/>
          <w:caps/>
          <w:color w:val="463DF3"/>
          <w:kern w:val="0"/>
          <w:sz w:val="24"/>
          <w:szCs w:val="24"/>
          <w:lang w:val="en-US"/>
          <w14:textFill>
            <w14:solidFill>
              <w14:srgbClr w14:val="463DF3">
                <w14:lumMod w14:val="75000"/>
              </w14:srgbClr>
            </w14:solidFill>
          </w14:textFill>
          <w14:ligatures w14:val="none"/>
        </w:rPr>
      </w:pPr>
      <w:r w:rsidRPr="00EC7C9D">
        <w:rPr>
          <w:rFonts w:ascii="Times New Roman" w:eastAsia="Batang" w:hAnsi="Times New Roman" w:cs="Times New Roman"/>
          <w:b/>
          <w:bCs/>
          <w:color w:val="463DF3"/>
          <w:kern w:val="0"/>
          <w:sz w:val="24"/>
          <w:szCs w:val="24"/>
          <w:lang w:val="en-US"/>
          <w14:textFill>
            <w14:solidFill>
              <w14:srgbClr w14:val="463DF3">
                <w14:lumMod w14:val="75000"/>
              </w14:srgbClr>
            </w14:solidFill>
          </w14:textFill>
          <w14:ligatures w14:val="none"/>
        </w:rPr>
        <w:t>Author’s Contribution</w:t>
      </w:r>
    </w:p>
    <w:p w14:paraId="3FB7780A" w14:textId="77777777" w:rsidR="00EC7C9D" w:rsidRPr="00EC7C9D" w:rsidRDefault="00EC7C9D" w:rsidP="00EC7C9D">
      <w:pPr>
        <w:keepNext/>
        <w:spacing w:after="240" w:line="360" w:lineRule="auto"/>
        <w:jc w:val="both"/>
        <w:rPr>
          <w:rFonts w:ascii="Times New Roman" w:eastAsia="Batang" w:hAnsi="Times New Roman" w:cs="Times New Roman"/>
          <w:bCs/>
          <w:caps/>
          <w:color w:val="463DF3"/>
          <w:kern w:val="0"/>
          <w:sz w:val="24"/>
          <w:szCs w:val="24"/>
          <w:lang w:val="en-US"/>
          <w14:textFill>
            <w14:solidFill>
              <w14:srgbClr w14:val="463DF3">
                <w14:lumMod w14:val="75000"/>
              </w14:srgbClr>
            </w14:solidFill>
          </w14:textFill>
          <w14:ligatures w14:val="none"/>
        </w:rPr>
      </w:pPr>
      <w:r w:rsidRPr="00EC7C9D">
        <w:rPr>
          <w:rFonts w:ascii="Times New Roman" w:eastAsia="Batang" w:hAnsi="Times New Roman" w:cs="Times New Roman"/>
          <w:bCs/>
          <w:color w:val="463DF3"/>
          <w:kern w:val="0"/>
          <w:sz w:val="24"/>
          <w:szCs w:val="24"/>
          <w:lang w:val="en-US"/>
          <w14:textFill>
            <w14:solidFill>
              <w14:srgbClr w14:val="463DF3">
                <w14:lumMod w14:val="75000"/>
              </w14:srgbClr>
            </w14:solidFill>
          </w14:textFill>
          <w14:ligatures w14:val="none"/>
        </w:rPr>
        <w:t xml:space="preserve">Gita </w:t>
      </w:r>
      <w:proofErr w:type="spellStart"/>
      <w:r w:rsidRPr="00EC7C9D">
        <w:rPr>
          <w:rFonts w:ascii="Times New Roman" w:eastAsia="Batang" w:hAnsi="Times New Roman" w:cs="Times New Roman"/>
          <w:bCs/>
          <w:color w:val="463DF3"/>
          <w:kern w:val="0"/>
          <w:sz w:val="24"/>
          <w:szCs w:val="24"/>
          <w:lang w:val="en-US"/>
          <w14:textFill>
            <w14:solidFill>
              <w14:srgbClr w14:val="463DF3">
                <w14:lumMod w14:val="75000"/>
              </w14:srgbClr>
            </w14:solidFill>
          </w14:textFill>
          <w14:ligatures w14:val="none"/>
        </w:rPr>
        <w:t>Ciptaan</w:t>
      </w:r>
      <w:proofErr w:type="spellEnd"/>
      <w:r w:rsidRPr="00EC7C9D">
        <w:rPr>
          <w:rFonts w:ascii="Times New Roman" w:eastAsia="Batang" w:hAnsi="Times New Roman" w:cs="Times New Roman"/>
          <w:bCs/>
          <w:color w:val="463DF3"/>
          <w:kern w:val="0"/>
          <w:sz w:val="24"/>
          <w:szCs w:val="24"/>
          <w:lang w:val="en-US"/>
          <w14:textFill>
            <w14:solidFill>
              <w14:srgbClr w14:val="463DF3">
                <w14:lumMod w14:val="75000"/>
              </w14:srgbClr>
            </w14:solidFill>
          </w14:textFill>
          <w14:ligatures w14:val="none"/>
        </w:rPr>
        <w:t xml:space="preserve"> supervised the experiment and writing</w:t>
      </w:r>
      <w:r w:rsidRPr="00EC7C9D">
        <w:rPr>
          <w:rFonts w:ascii="Times New Roman" w:eastAsia="Batang" w:hAnsi="Times New Roman" w:cs="Times New Roman"/>
          <w:bCs/>
          <w:caps/>
          <w:color w:val="463DF3"/>
          <w:kern w:val="0"/>
          <w:sz w:val="24"/>
          <w:szCs w:val="24"/>
          <w:lang w:val="en-US"/>
          <w14:textFill>
            <w14:solidFill>
              <w14:srgbClr w14:val="463DF3">
                <w14:lumMod w14:val="75000"/>
              </w14:srgbClr>
            </w14:solidFill>
          </w14:textFill>
          <w14:ligatures w14:val="none"/>
        </w:rPr>
        <w:t xml:space="preserve"> </w:t>
      </w:r>
      <w:r w:rsidRPr="00EC7C9D">
        <w:rPr>
          <w:rFonts w:ascii="Times New Roman" w:eastAsia="Batang" w:hAnsi="Times New Roman" w:cs="Times New Roman"/>
          <w:bCs/>
          <w:color w:val="463DF3"/>
          <w:kern w:val="0"/>
          <w:sz w:val="24"/>
          <w:szCs w:val="24"/>
          <w:lang w:val="en-US"/>
          <w14:textFill>
            <w14:solidFill>
              <w14:srgbClr w14:val="463DF3">
                <w14:lumMod w14:val="75000"/>
              </w14:srgbClr>
            </w14:solidFill>
          </w14:textFill>
          <w14:ligatures w14:val="none"/>
        </w:rPr>
        <w:t xml:space="preserve">original manuscript. </w:t>
      </w:r>
      <w:proofErr w:type="spellStart"/>
      <w:r w:rsidRPr="00EC7C9D">
        <w:rPr>
          <w:rFonts w:ascii="Times New Roman" w:eastAsia="Batang" w:hAnsi="Times New Roman" w:cs="Times New Roman"/>
          <w:bCs/>
          <w:color w:val="463DF3"/>
          <w:kern w:val="0"/>
          <w:sz w:val="24"/>
          <w:szCs w:val="24"/>
          <w:lang w:val="en-US"/>
          <w14:textFill>
            <w14:solidFill>
              <w14:srgbClr w14:val="463DF3">
                <w14:lumMod w14:val="75000"/>
              </w14:srgbClr>
            </w14:solidFill>
          </w14:textFill>
          <w14:ligatures w14:val="none"/>
        </w:rPr>
        <w:t>Mirnawati</w:t>
      </w:r>
      <w:proofErr w:type="spellEnd"/>
      <w:r w:rsidRPr="00EC7C9D">
        <w:rPr>
          <w:rFonts w:ascii="Times New Roman" w:eastAsia="Batang" w:hAnsi="Times New Roman" w:cs="Times New Roman"/>
          <w:bCs/>
          <w:color w:val="463DF3"/>
          <w:kern w:val="0"/>
          <w:sz w:val="24"/>
          <w:szCs w:val="24"/>
          <w:lang w:val="en-US"/>
          <w14:textFill>
            <w14:solidFill>
              <w14:srgbClr w14:val="463DF3">
                <w14:lumMod w14:val="75000"/>
              </w14:srgbClr>
            </w14:solidFill>
          </w14:textFill>
          <w14:ligatures w14:val="none"/>
        </w:rPr>
        <w:t xml:space="preserve"> and </w:t>
      </w:r>
      <w:proofErr w:type="spellStart"/>
      <w:r w:rsidRPr="00EC7C9D">
        <w:rPr>
          <w:rFonts w:ascii="Times New Roman" w:eastAsia="Batang" w:hAnsi="Times New Roman" w:cs="Times New Roman"/>
          <w:bCs/>
          <w:color w:val="463DF3"/>
          <w:kern w:val="0"/>
          <w:sz w:val="24"/>
          <w:szCs w:val="24"/>
          <w:lang w:val="en-US"/>
          <w14:textFill>
            <w14:solidFill>
              <w14:srgbClr w14:val="463DF3">
                <w14:lumMod w14:val="75000"/>
              </w14:srgbClr>
            </w14:solidFill>
          </w14:textFill>
          <w14:ligatures w14:val="none"/>
        </w:rPr>
        <w:t>Ferawati</w:t>
      </w:r>
      <w:proofErr w:type="spellEnd"/>
      <w:r w:rsidRPr="00EC7C9D">
        <w:rPr>
          <w:rFonts w:ascii="Times New Roman" w:eastAsia="Batang" w:hAnsi="Times New Roman" w:cs="Times New Roman"/>
          <w:bCs/>
          <w:color w:val="463DF3"/>
          <w:kern w:val="0"/>
          <w:sz w:val="24"/>
          <w:szCs w:val="24"/>
          <w:lang w:val="en-US"/>
          <w14:textFill>
            <w14:solidFill>
              <w14:srgbClr w14:val="463DF3">
                <w14:lumMod w14:val="75000"/>
              </w14:srgbClr>
            </w14:solidFill>
          </w14:textFill>
          <w14:ligatures w14:val="none"/>
        </w:rPr>
        <w:t xml:space="preserve"> conducted</w:t>
      </w:r>
      <w:r w:rsidRPr="00EC7C9D">
        <w:rPr>
          <w:rFonts w:ascii="Times New Roman" w:eastAsia="Batang" w:hAnsi="Times New Roman" w:cs="Times New Roman"/>
          <w:bCs/>
          <w:caps/>
          <w:color w:val="463DF3"/>
          <w:kern w:val="0"/>
          <w:sz w:val="24"/>
          <w:szCs w:val="24"/>
          <w:lang w:val="en-US"/>
          <w14:textFill>
            <w14:solidFill>
              <w14:srgbClr w14:val="463DF3">
                <w14:lumMod w14:val="75000"/>
              </w14:srgbClr>
            </w14:solidFill>
          </w14:textFill>
          <w14:ligatures w14:val="none"/>
        </w:rPr>
        <w:t xml:space="preserve"> </w:t>
      </w:r>
      <w:r w:rsidRPr="00EC7C9D">
        <w:rPr>
          <w:rFonts w:ascii="Times New Roman" w:eastAsia="Batang" w:hAnsi="Times New Roman" w:cs="Times New Roman"/>
          <w:bCs/>
          <w:color w:val="463DF3"/>
          <w:kern w:val="0"/>
          <w:sz w:val="24"/>
          <w:szCs w:val="24"/>
          <w:lang w:val="en-US"/>
          <w14:textFill>
            <w14:solidFill>
              <w14:srgbClr w14:val="463DF3">
                <w14:lumMod w14:val="75000"/>
              </w14:srgbClr>
            </w14:solidFill>
          </w14:textFill>
          <w14:ligatures w14:val="none"/>
        </w:rPr>
        <w:t>the experiment and analyzed the data. Malik Makmur finalize manuscript.</w:t>
      </w:r>
    </w:p>
    <w:p w14:paraId="7C84F4B1" w14:textId="77777777" w:rsidR="00EC7C9D" w:rsidRPr="00EC7C9D" w:rsidRDefault="00EC7C9D" w:rsidP="00EC7C9D">
      <w:pPr>
        <w:keepNext/>
        <w:spacing w:after="0" w:line="360" w:lineRule="auto"/>
        <w:jc w:val="center"/>
        <w:rPr>
          <w:rFonts w:ascii="Times New Roman" w:eastAsia="Batang" w:hAnsi="Times New Roman" w:cs="Times New Roman"/>
          <w:b/>
          <w:bCs/>
          <w:caps/>
          <w:kern w:val="0"/>
          <w:sz w:val="24"/>
          <w:szCs w:val="24"/>
          <w:lang w:val="id-ID"/>
          <w14:ligatures w14:val="none"/>
        </w:rPr>
      </w:pPr>
      <w:r w:rsidRPr="00EC7C9D">
        <w:rPr>
          <w:rFonts w:ascii="Times New Roman" w:eastAsia="Batang" w:hAnsi="Times New Roman" w:cs="Times New Roman"/>
          <w:b/>
          <w:bCs/>
          <w:caps/>
          <w:kern w:val="0"/>
          <w:sz w:val="24"/>
          <w:szCs w:val="24"/>
          <w:lang w:val="id-ID"/>
          <w14:ligatures w14:val="none"/>
        </w:rPr>
        <w:t>REFERENCES</w:t>
      </w:r>
    </w:p>
    <w:p w14:paraId="13AC1B12" w14:textId="77777777" w:rsidR="00EC7C9D" w:rsidRPr="00EC7C9D" w:rsidRDefault="00EC7C9D" w:rsidP="00EC7C9D">
      <w:pPr>
        <w:keepNext/>
        <w:spacing w:after="0" w:line="360" w:lineRule="auto"/>
        <w:jc w:val="center"/>
        <w:rPr>
          <w:rFonts w:ascii="Times New Roman" w:eastAsia="Batang" w:hAnsi="Times New Roman" w:cs="Times New Roman"/>
          <w:bCs/>
          <w:caps/>
          <w:kern w:val="0"/>
          <w:sz w:val="24"/>
          <w:szCs w:val="24"/>
          <w:lang w:val="en-US"/>
          <w14:ligatures w14:val="none"/>
        </w:rPr>
      </w:pPr>
    </w:p>
    <w:p w14:paraId="4C974340" w14:textId="77777777" w:rsidR="00EC7C9D" w:rsidRPr="00EC7C9D" w:rsidRDefault="00EC7C9D" w:rsidP="00EC7C9D">
      <w:pPr>
        <w:spacing w:after="0" w:line="360" w:lineRule="auto"/>
        <w:ind w:left="851" w:hanging="851"/>
        <w:jc w:val="both"/>
        <w:rPr>
          <w:rFonts w:ascii="Times New Roman" w:eastAsia="SimSun" w:hAnsi="Times New Roman" w:cs="Times New Roman"/>
          <w:kern w:val="0"/>
          <w:sz w:val="24"/>
          <w:szCs w:val="24"/>
          <w:lang w:val="en-US"/>
          <w14:ligatures w14:val="none"/>
        </w:rPr>
      </w:pPr>
      <w:r w:rsidRPr="00EC7C9D">
        <w:rPr>
          <w:rFonts w:ascii="Times New Roman" w:eastAsia="SimSun" w:hAnsi="Times New Roman" w:cs="Times New Roman"/>
          <w:kern w:val="0"/>
          <w:sz w:val="24"/>
          <w:szCs w:val="24"/>
          <w:lang w:val="en-US"/>
          <w14:ligatures w14:val="none"/>
        </w:rPr>
        <w:t xml:space="preserve">Abbas RJ, </w:t>
      </w:r>
      <w:proofErr w:type="spellStart"/>
      <w:r w:rsidRPr="00EC7C9D">
        <w:rPr>
          <w:rFonts w:ascii="Times New Roman" w:eastAsia="SimSun" w:hAnsi="Times New Roman" w:cs="Times New Roman"/>
          <w:kern w:val="0"/>
          <w:sz w:val="24"/>
          <w:szCs w:val="24"/>
          <w:lang w:val="en-US"/>
          <w14:ligatures w14:val="none"/>
        </w:rPr>
        <w:t>Alshaheen</w:t>
      </w:r>
      <w:proofErr w:type="spellEnd"/>
      <w:r w:rsidRPr="00EC7C9D">
        <w:rPr>
          <w:rFonts w:ascii="Times New Roman" w:eastAsia="SimSun" w:hAnsi="Times New Roman" w:cs="Times New Roman"/>
          <w:kern w:val="0"/>
          <w:sz w:val="24"/>
          <w:szCs w:val="24"/>
          <w:lang w:val="en-US"/>
          <w14:ligatures w14:val="none"/>
        </w:rPr>
        <w:t xml:space="preserve"> SA and Majeed TI, 2017. Evaluation of the productive and physiological performance of Japanese quail (</w:t>
      </w:r>
      <w:r w:rsidRPr="00EC7C9D">
        <w:rPr>
          <w:rFonts w:ascii="Times New Roman" w:eastAsia="SimSun" w:hAnsi="Times New Roman" w:cs="Times New Roman"/>
          <w:i/>
          <w:kern w:val="0"/>
          <w:sz w:val="24"/>
          <w:szCs w:val="24"/>
          <w:lang w:val="en-US"/>
          <w14:ligatures w14:val="none"/>
        </w:rPr>
        <w:t xml:space="preserve">Coturnix </w:t>
      </w:r>
      <w:proofErr w:type="spellStart"/>
      <w:r w:rsidRPr="00EC7C9D">
        <w:rPr>
          <w:rFonts w:ascii="Times New Roman" w:eastAsia="SimSun" w:hAnsi="Times New Roman" w:cs="Times New Roman"/>
          <w:i/>
          <w:kern w:val="0"/>
          <w:sz w:val="24"/>
          <w:szCs w:val="24"/>
          <w:lang w:val="en-US"/>
          <w14:ligatures w14:val="none"/>
        </w:rPr>
        <w:t>coturnix</w:t>
      </w:r>
      <w:proofErr w:type="spellEnd"/>
      <w:r w:rsidRPr="00EC7C9D">
        <w:rPr>
          <w:rFonts w:ascii="Times New Roman" w:eastAsia="SimSun" w:hAnsi="Times New Roman" w:cs="Times New Roman"/>
          <w:i/>
          <w:kern w:val="0"/>
          <w:sz w:val="24"/>
          <w:szCs w:val="24"/>
          <w:lang w:val="en-US"/>
          <w14:ligatures w14:val="none"/>
        </w:rPr>
        <w:t xml:space="preserve"> japonica</w:t>
      </w:r>
      <w:r w:rsidRPr="00EC7C9D">
        <w:rPr>
          <w:rFonts w:ascii="Times New Roman" w:eastAsia="SimSun" w:hAnsi="Times New Roman" w:cs="Times New Roman"/>
          <w:kern w:val="0"/>
          <w:sz w:val="24"/>
          <w:szCs w:val="24"/>
          <w:lang w:val="en-US"/>
          <w14:ligatures w14:val="none"/>
        </w:rPr>
        <w:t>) fed different levels of pumpkin (</w:t>
      </w:r>
      <w:r w:rsidRPr="00EC7C9D">
        <w:rPr>
          <w:rFonts w:ascii="Times New Roman" w:eastAsia="SimSun" w:hAnsi="Times New Roman" w:cs="Times New Roman"/>
          <w:i/>
          <w:kern w:val="0"/>
          <w:sz w:val="24"/>
          <w:szCs w:val="24"/>
          <w:lang w:val="en-US"/>
          <w14:ligatures w14:val="none"/>
        </w:rPr>
        <w:t xml:space="preserve">Cucurbita </w:t>
      </w:r>
      <w:proofErr w:type="spellStart"/>
      <w:r w:rsidRPr="00EC7C9D">
        <w:rPr>
          <w:rFonts w:ascii="Times New Roman" w:eastAsia="SimSun" w:hAnsi="Times New Roman" w:cs="Times New Roman"/>
          <w:i/>
          <w:kern w:val="0"/>
          <w:sz w:val="24"/>
          <w:szCs w:val="24"/>
          <w:lang w:val="en-US"/>
          <w14:ligatures w14:val="none"/>
        </w:rPr>
        <w:t>moschata</w:t>
      </w:r>
      <w:proofErr w:type="spellEnd"/>
      <w:r w:rsidRPr="00EC7C9D">
        <w:rPr>
          <w:rFonts w:ascii="Times New Roman" w:eastAsia="SimSun" w:hAnsi="Times New Roman" w:cs="Times New Roman"/>
          <w:kern w:val="0"/>
          <w:sz w:val="24"/>
          <w:szCs w:val="24"/>
          <w:lang w:val="en-US"/>
          <w14:ligatures w14:val="none"/>
        </w:rPr>
        <w:t>) seeds oil. International Journal of Veterinary Science 6: 31-35.</w:t>
      </w:r>
      <w:ins w:id="11" w:author="Dr. Muhammad Kashif Saleemi" w:date="2021-09-30T22:18:00Z">
        <w:r w:rsidRPr="00EC7C9D">
          <w:rPr>
            <w:rFonts w:ascii="Times New Roman" w:eastAsia="SimSun" w:hAnsi="Times New Roman" w:cs="Times New Roman"/>
            <w:kern w:val="0"/>
            <w:sz w:val="24"/>
            <w:szCs w:val="24"/>
            <w:lang w:val="en-US"/>
            <w14:ligatures w14:val="none"/>
          </w:rPr>
          <w:t xml:space="preserve"> </w:t>
        </w:r>
      </w:ins>
    </w:p>
    <w:p w14:paraId="61FBD38D" w14:textId="77777777" w:rsidR="00EC7C9D" w:rsidRPr="00EC7C9D" w:rsidRDefault="00EC7C9D" w:rsidP="00EC7C9D">
      <w:pPr>
        <w:spacing w:after="0" w:line="360" w:lineRule="auto"/>
        <w:ind w:left="851" w:hanging="851"/>
        <w:jc w:val="both"/>
        <w:rPr>
          <w:rFonts w:ascii="Times New Roman" w:eastAsia="Batang" w:hAnsi="Times New Roman" w:cs="Times New Roman"/>
          <w:kern w:val="0"/>
          <w:sz w:val="24"/>
          <w:szCs w:val="24"/>
          <w:lang w:val="en-US"/>
          <w14:ligatures w14:val="none"/>
        </w:rPr>
      </w:pPr>
      <w:r w:rsidRPr="00EC7C9D">
        <w:rPr>
          <w:rFonts w:ascii="Times New Roman" w:eastAsia="SimSun" w:hAnsi="Times New Roman" w:cs="Times New Roman"/>
          <w:kern w:val="0"/>
          <w:sz w:val="24"/>
          <w:szCs w:val="24"/>
          <w:lang w:val="id-ID"/>
          <w14:ligatures w14:val="none"/>
        </w:rPr>
        <w:t>A</w:t>
      </w:r>
      <w:proofErr w:type="spellStart"/>
      <w:r w:rsidRPr="00EC7C9D">
        <w:rPr>
          <w:rFonts w:ascii="Times New Roman" w:eastAsia="SimSun" w:hAnsi="Times New Roman" w:cs="Times New Roman"/>
          <w:kern w:val="0"/>
          <w:sz w:val="24"/>
          <w:szCs w:val="24"/>
          <w:lang w:val="en-US"/>
          <w14:ligatures w14:val="none"/>
        </w:rPr>
        <w:t>bou</w:t>
      </w:r>
      <w:proofErr w:type="spellEnd"/>
      <w:r w:rsidRPr="00EC7C9D">
        <w:rPr>
          <w:rFonts w:ascii="Times New Roman" w:eastAsia="SimSun" w:hAnsi="Times New Roman" w:cs="Times New Roman"/>
          <w:kern w:val="0"/>
          <w:sz w:val="24"/>
          <w:szCs w:val="24"/>
          <w:lang w:val="id-ID"/>
          <w14:ligatures w14:val="none"/>
        </w:rPr>
        <w:t xml:space="preserve"> El-</w:t>
      </w:r>
      <w:proofErr w:type="spellStart"/>
      <w:r w:rsidRPr="00EC7C9D">
        <w:rPr>
          <w:rFonts w:ascii="Times New Roman" w:eastAsia="SimSun" w:hAnsi="Times New Roman" w:cs="Times New Roman"/>
          <w:kern w:val="0"/>
          <w:sz w:val="24"/>
          <w:szCs w:val="24"/>
          <w:lang w:val="id-ID"/>
          <w14:ligatures w14:val="none"/>
        </w:rPr>
        <w:t>Ghar</w:t>
      </w:r>
      <w:proofErr w:type="spellEnd"/>
      <w:r w:rsidRPr="00EC7C9D">
        <w:rPr>
          <w:rFonts w:ascii="Times New Roman" w:eastAsia="SimSun" w:hAnsi="Times New Roman" w:cs="Times New Roman"/>
          <w:kern w:val="0"/>
          <w:sz w:val="24"/>
          <w:szCs w:val="24"/>
          <w:lang w:val="en-US"/>
          <w14:ligatures w14:val="none"/>
        </w:rPr>
        <w:t xml:space="preserve"> RS and </w:t>
      </w:r>
      <w:proofErr w:type="spellStart"/>
      <w:r w:rsidRPr="00EC7C9D">
        <w:rPr>
          <w:rFonts w:ascii="Times New Roman" w:eastAsia="SimSun" w:hAnsi="Times New Roman" w:cs="Times New Roman"/>
          <w:kern w:val="0"/>
          <w:sz w:val="24"/>
          <w:szCs w:val="24"/>
          <w:lang w:val="en-US"/>
          <w14:ligatures w14:val="none"/>
        </w:rPr>
        <w:t>Debes</w:t>
      </w:r>
      <w:proofErr w:type="spellEnd"/>
      <w:r w:rsidRPr="00EC7C9D">
        <w:rPr>
          <w:rFonts w:ascii="Times New Roman" w:eastAsia="SimSun" w:hAnsi="Times New Roman" w:cs="Times New Roman"/>
          <w:kern w:val="0"/>
          <w:sz w:val="24"/>
          <w:szCs w:val="24"/>
          <w:lang w:val="en-US"/>
          <w14:ligatures w14:val="none"/>
        </w:rPr>
        <w:t xml:space="preserve"> AA,</w:t>
      </w:r>
      <w:r w:rsidRPr="00EC7C9D">
        <w:rPr>
          <w:rFonts w:ascii="Times New Roman" w:eastAsia="SimSun" w:hAnsi="Times New Roman" w:cs="Times New Roman"/>
          <w:kern w:val="0"/>
          <w:sz w:val="24"/>
          <w:szCs w:val="24"/>
          <w:lang w:val="id-ID"/>
          <w14:ligatures w14:val="none"/>
        </w:rPr>
        <w:t xml:space="preserve"> 2013. </w:t>
      </w:r>
      <w:proofErr w:type="spellStart"/>
      <w:r w:rsidRPr="00EC7C9D">
        <w:rPr>
          <w:rFonts w:ascii="Times New Roman" w:eastAsia="SimSun" w:hAnsi="Times New Roman" w:cs="Times New Roman"/>
          <w:kern w:val="0"/>
          <w:sz w:val="24"/>
          <w:szCs w:val="24"/>
          <w:lang w:val="id-ID"/>
          <w14:ligatures w14:val="none"/>
        </w:rPr>
        <w:t>Prediction</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of</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breeding</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values</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and</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selection</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for</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egg</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mass</w:t>
      </w:r>
      <w:proofErr w:type="spellEnd"/>
      <w:r w:rsidRPr="00EC7C9D">
        <w:rPr>
          <w:rFonts w:ascii="Times New Roman" w:eastAsia="SimSun" w:hAnsi="Times New Roman" w:cs="Times New Roman"/>
          <w:kern w:val="0"/>
          <w:sz w:val="24"/>
          <w:szCs w:val="24"/>
          <w:lang w:val="id-ID"/>
          <w14:ligatures w14:val="none"/>
        </w:rPr>
        <w:t xml:space="preserve"> in a </w:t>
      </w:r>
      <w:proofErr w:type="spellStart"/>
      <w:r w:rsidRPr="00EC7C9D">
        <w:rPr>
          <w:rFonts w:ascii="Times New Roman" w:eastAsia="SimSun" w:hAnsi="Times New Roman" w:cs="Times New Roman"/>
          <w:kern w:val="0"/>
          <w:sz w:val="24"/>
          <w:szCs w:val="24"/>
          <w:lang w:val="id-ID"/>
          <w14:ligatures w14:val="none"/>
        </w:rPr>
        <w:t>closed</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flock</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of</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white</w:t>
      </w:r>
      <w:proofErr w:type="spellEnd"/>
      <w:r w:rsidRPr="00EC7C9D">
        <w:rPr>
          <w:rFonts w:ascii="Times New Roman" w:eastAsia="SimSun" w:hAnsi="Times New Roman" w:cs="Times New Roman"/>
          <w:kern w:val="0"/>
          <w:sz w:val="24"/>
          <w:szCs w:val="24"/>
          <w:lang w:val="id-ID"/>
          <w14:ligatures w14:val="none"/>
        </w:rPr>
        <w:t xml:space="preserve"> leghorn. Int</w:t>
      </w:r>
      <w:proofErr w:type="spellStart"/>
      <w:r w:rsidRPr="00EC7C9D">
        <w:rPr>
          <w:rFonts w:ascii="Times New Roman" w:eastAsia="SimSun" w:hAnsi="Times New Roman" w:cs="Times New Roman"/>
          <w:kern w:val="0"/>
          <w:sz w:val="24"/>
          <w:szCs w:val="24"/>
          <w:lang w:val="en-US"/>
          <w14:ligatures w14:val="none"/>
        </w:rPr>
        <w:t>ernational</w:t>
      </w:r>
      <w:proofErr w:type="spellEnd"/>
      <w:r w:rsidRPr="00EC7C9D">
        <w:rPr>
          <w:rFonts w:ascii="Times New Roman" w:eastAsia="SimSun" w:hAnsi="Times New Roman" w:cs="Times New Roman"/>
          <w:kern w:val="0"/>
          <w:sz w:val="24"/>
          <w:szCs w:val="24"/>
          <w:lang w:val="id-ID"/>
          <w14:ligatures w14:val="none"/>
        </w:rPr>
        <w:t xml:space="preserve"> J</w:t>
      </w:r>
      <w:proofErr w:type="spellStart"/>
      <w:r w:rsidRPr="00EC7C9D">
        <w:rPr>
          <w:rFonts w:ascii="Times New Roman" w:eastAsia="SimSun" w:hAnsi="Times New Roman" w:cs="Times New Roman"/>
          <w:kern w:val="0"/>
          <w:sz w:val="24"/>
          <w:szCs w:val="24"/>
          <w:lang w:val="en-US"/>
          <w14:ligatures w14:val="none"/>
        </w:rPr>
        <w:t>ournal</w:t>
      </w:r>
      <w:proofErr w:type="spellEnd"/>
      <w:r w:rsidRPr="00EC7C9D">
        <w:rPr>
          <w:rFonts w:ascii="Times New Roman" w:eastAsia="SimSun" w:hAnsi="Times New Roman" w:cs="Times New Roman"/>
          <w:kern w:val="0"/>
          <w:sz w:val="24"/>
          <w:szCs w:val="24"/>
          <w:lang w:val="en-US"/>
          <w14:ligatures w14:val="none"/>
        </w:rPr>
        <w:t xml:space="preserve"> of</w:t>
      </w:r>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Livest</w:t>
      </w:r>
      <w:r w:rsidRPr="00EC7C9D">
        <w:rPr>
          <w:rFonts w:ascii="Times New Roman" w:eastAsia="SimSun" w:hAnsi="Times New Roman" w:cs="Times New Roman"/>
          <w:kern w:val="0"/>
          <w:sz w:val="24"/>
          <w:szCs w:val="24"/>
          <w:lang w:val="en-US"/>
          <w14:ligatures w14:val="none"/>
        </w:rPr>
        <w:t>ock</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Prod</w:t>
      </w:r>
      <w:r w:rsidRPr="00EC7C9D">
        <w:rPr>
          <w:rFonts w:ascii="Times New Roman" w:eastAsia="SimSun" w:hAnsi="Times New Roman" w:cs="Times New Roman"/>
          <w:kern w:val="0"/>
          <w:sz w:val="24"/>
          <w:szCs w:val="24"/>
          <w:lang w:val="en-US"/>
          <w14:ligatures w14:val="none"/>
        </w:rPr>
        <w:t>uction</w:t>
      </w:r>
      <w:proofErr w:type="spellEnd"/>
      <w:r w:rsidRPr="00EC7C9D">
        <w:rPr>
          <w:rFonts w:ascii="Times New Roman" w:eastAsia="SimSun" w:hAnsi="Times New Roman" w:cs="Times New Roman"/>
          <w:kern w:val="0"/>
          <w:sz w:val="24"/>
          <w:szCs w:val="24"/>
          <w:lang w:val="en-US"/>
          <w14:ligatures w14:val="none"/>
        </w:rPr>
        <w:t xml:space="preserve"> Research</w:t>
      </w:r>
      <w:r w:rsidRPr="00EC7C9D">
        <w:rPr>
          <w:rFonts w:ascii="Times New Roman" w:eastAsia="SimSun" w:hAnsi="Times New Roman" w:cs="Times New Roman"/>
          <w:kern w:val="0"/>
          <w:sz w:val="24"/>
          <w:szCs w:val="24"/>
          <w:lang w:val="id-ID"/>
          <w14:ligatures w14:val="none"/>
        </w:rPr>
        <w:t xml:space="preserve"> 1:16-25</w:t>
      </w:r>
      <w:r w:rsidRPr="00EC7C9D">
        <w:rPr>
          <w:rFonts w:ascii="Times New Roman" w:eastAsia="SimSun" w:hAnsi="Times New Roman" w:cs="Times New Roman"/>
          <w:kern w:val="0"/>
          <w:sz w:val="24"/>
          <w:szCs w:val="24"/>
          <w:lang w:val="en-US"/>
          <w14:ligatures w14:val="none"/>
        </w:rPr>
        <w:t>.</w:t>
      </w:r>
      <w:ins w:id="12" w:author="Dr. Muhammad Kashif Saleemi" w:date="2021-09-30T22:18:00Z">
        <w:r w:rsidRPr="00EC7C9D">
          <w:rPr>
            <w:rFonts w:ascii="Times New Roman" w:eastAsia="SimSun" w:hAnsi="Times New Roman" w:cs="Times New Roman"/>
            <w:kern w:val="0"/>
            <w:sz w:val="24"/>
            <w:szCs w:val="24"/>
            <w:lang w:val="en-US"/>
            <w14:ligatures w14:val="none"/>
          </w:rPr>
          <w:t xml:space="preserve"> </w:t>
        </w:r>
      </w:ins>
    </w:p>
    <w:p w14:paraId="14EFB83E" w14:textId="77777777" w:rsidR="00EC7C9D" w:rsidRPr="00EC7C9D" w:rsidRDefault="00EC7C9D" w:rsidP="00EC7C9D">
      <w:pPr>
        <w:spacing w:after="0" w:line="360" w:lineRule="auto"/>
        <w:ind w:left="709" w:hanging="709"/>
        <w:jc w:val="both"/>
        <w:rPr>
          <w:rFonts w:ascii="Times New Roman" w:eastAsia="SimSun" w:hAnsi="Times New Roman" w:cs="Times New Roman"/>
          <w:kern w:val="0"/>
          <w:sz w:val="24"/>
          <w:szCs w:val="24"/>
          <w:lang w:val="en-US"/>
          <w14:ligatures w14:val="none"/>
        </w:rPr>
      </w:pPr>
      <w:proofErr w:type="spellStart"/>
      <w:r w:rsidRPr="00EC7C9D">
        <w:rPr>
          <w:rFonts w:ascii="Times New Roman" w:eastAsia="SimSun" w:hAnsi="Times New Roman" w:cs="Times New Roman"/>
          <w:kern w:val="0"/>
          <w:sz w:val="24"/>
          <w:szCs w:val="24"/>
          <w:lang w:val="id-ID"/>
          <w14:ligatures w14:val="none"/>
        </w:rPr>
        <w:t>Canellas</w:t>
      </w:r>
      <w:proofErr w:type="spellEnd"/>
      <w:r w:rsidRPr="00EC7C9D">
        <w:rPr>
          <w:rFonts w:ascii="Times New Roman" w:eastAsia="SimSun" w:hAnsi="Times New Roman" w:cs="Times New Roman"/>
          <w:kern w:val="0"/>
          <w:sz w:val="24"/>
          <w:szCs w:val="24"/>
          <w:lang w:val="en-US"/>
          <w14:ligatures w14:val="none"/>
        </w:rPr>
        <w:t xml:space="preserve"> </w:t>
      </w:r>
      <w:r w:rsidRPr="00EC7C9D">
        <w:rPr>
          <w:rFonts w:ascii="Times New Roman" w:eastAsia="SimSun" w:hAnsi="Times New Roman" w:cs="Times New Roman"/>
          <w:kern w:val="0"/>
          <w:sz w:val="24"/>
          <w:szCs w:val="24"/>
          <w:lang w:val="id-ID"/>
          <w14:ligatures w14:val="none"/>
        </w:rPr>
        <w:t xml:space="preserve">LP </w:t>
      </w:r>
      <w:proofErr w:type="spellStart"/>
      <w:r w:rsidRPr="00EC7C9D">
        <w:rPr>
          <w:rFonts w:ascii="Times New Roman" w:eastAsia="SimSun" w:hAnsi="Times New Roman" w:cs="Times New Roman"/>
          <w:kern w:val="0"/>
          <w:sz w:val="24"/>
          <w:szCs w:val="24"/>
          <w:lang w:val="id-ID"/>
          <w14:ligatures w14:val="none"/>
        </w:rPr>
        <w:t>and</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Olivares</w:t>
      </w:r>
      <w:proofErr w:type="spellEnd"/>
      <w:r w:rsidRPr="00EC7C9D">
        <w:rPr>
          <w:rFonts w:ascii="Times New Roman" w:eastAsia="SimSun" w:hAnsi="Times New Roman" w:cs="Times New Roman"/>
          <w:kern w:val="0"/>
          <w:sz w:val="24"/>
          <w:szCs w:val="24"/>
          <w:lang w:val="id-ID"/>
          <w14:ligatures w14:val="none"/>
        </w:rPr>
        <w:t>, FL</w:t>
      </w:r>
      <w:r w:rsidRPr="00EC7C9D">
        <w:rPr>
          <w:rFonts w:ascii="Times New Roman" w:eastAsia="SimSun" w:hAnsi="Times New Roman" w:cs="Times New Roman"/>
          <w:kern w:val="0"/>
          <w:sz w:val="24"/>
          <w:szCs w:val="24"/>
          <w:lang w:val="en-US"/>
          <w14:ligatures w14:val="none"/>
        </w:rPr>
        <w:t>,</w:t>
      </w:r>
      <w:r w:rsidRPr="00EC7C9D">
        <w:rPr>
          <w:rFonts w:ascii="Times New Roman" w:eastAsia="SimSun" w:hAnsi="Times New Roman" w:cs="Times New Roman"/>
          <w:kern w:val="0"/>
          <w:sz w:val="24"/>
          <w:szCs w:val="24"/>
          <w:lang w:val="id-ID"/>
          <w14:ligatures w14:val="none"/>
        </w:rPr>
        <w:t xml:space="preserve"> 2014. </w:t>
      </w:r>
      <w:proofErr w:type="spellStart"/>
      <w:r w:rsidRPr="00EC7C9D">
        <w:rPr>
          <w:rFonts w:ascii="Times New Roman" w:eastAsia="SimSun" w:hAnsi="Times New Roman" w:cs="Times New Roman"/>
          <w:kern w:val="0"/>
          <w:sz w:val="24"/>
          <w:szCs w:val="24"/>
          <w:lang w:val="id-ID"/>
          <w14:ligatures w14:val="none"/>
        </w:rPr>
        <w:t>Physiological</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responses</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to</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humic</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substances</w:t>
      </w:r>
      <w:proofErr w:type="spellEnd"/>
      <w:r w:rsidRPr="00EC7C9D">
        <w:rPr>
          <w:rFonts w:ascii="Times New Roman" w:eastAsia="SimSun" w:hAnsi="Times New Roman" w:cs="Times New Roman"/>
          <w:kern w:val="0"/>
          <w:sz w:val="24"/>
          <w:szCs w:val="24"/>
          <w:lang w:val="id-ID"/>
          <w14:ligatures w14:val="none"/>
        </w:rPr>
        <w:t xml:space="preserve"> as </w:t>
      </w:r>
      <w:proofErr w:type="spellStart"/>
      <w:r w:rsidRPr="00EC7C9D">
        <w:rPr>
          <w:rFonts w:ascii="Times New Roman" w:eastAsia="SimSun" w:hAnsi="Times New Roman" w:cs="Times New Roman"/>
          <w:kern w:val="0"/>
          <w:sz w:val="24"/>
          <w:szCs w:val="24"/>
          <w:lang w:val="id-ID"/>
          <w14:ligatures w14:val="none"/>
        </w:rPr>
        <w:t>plant</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growth</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promoter</w:t>
      </w:r>
      <w:proofErr w:type="spellEnd"/>
      <w:r w:rsidRPr="00EC7C9D">
        <w:rPr>
          <w:rFonts w:ascii="Times New Roman" w:eastAsia="SimSun" w:hAnsi="Times New Roman" w:cs="Times New Roman"/>
          <w:kern w:val="0"/>
          <w:sz w:val="24"/>
          <w:szCs w:val="24"/>
          <w:lang w:val="id-ID"/>
          <w14:ligatures w14:val="none"/>
        </w:rPr>
        <w:t xml:space="preserve">. Chemical </w:t>
      </w:r>
      <w:proofErr w:type="spellStart"/>
      <w:r w:rsidRPr="00EC7C9D">
        <w:rPr>
          <w:rFonts w:ascii="Times New Roman" w:eastAsia="SimSun" w:hAnsi="Times New Roman" w:cs="Times New Roman"/>
          <w:kern w:val="0"/>
          <w:sz w:val="24"/>
          <w:szCs w:val="24"/>
          <w:lang w:val="id-ID"/>
          <w14:ligatures w14:val="none"/>
        </w:rPr>
        <w:t>and</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Biological</w:t>
      </w:r>
      <w:proofErr w:type="spellEnd"/>
      <w:r w:rsidRPr="00EC7C9D">
        <w:rPr>
          <w:rFonts w:ascii="Times New Roman" w:eastAsia="SimSun" w:hAnsi="Times New Roman" w:cs="Times New Roman"/>
          <w:kern w:val="0"/>
          <w:sz w:val="24"/>
          <w:szCs w:val="24"/>
          <w:lang w:val="id-ID"/>
          <w14:ligatures w14:val="none"/>
        </w:rPr>
        <w:t xml:space="preserve"> Technologies in </w:t>
      </w:r>
      <w:proofErr w:type="spellStart"/>
      <w:r w:rsidRPr="00EC7C9D">
        <w:rPr>
          <w:rFonts w:ascii="Times New Roman" w:eastAsia="SimSun" w:hAnsi="Times New Roman" w:cs="Times New Roman"/>
          <w:kern w:val="0"/>
          <w:sz w:val="24"/>
          <w:szCs w:val="24"/>
          <w:lang w:val="id-ID"/>
          <w14:ligatures w14:val="none"/>
        </w:rPr>
        <w:t>Agriculture</w:t>
      </w:r>
      <w:proofErr w:type="spellEnd"/>
      <w:r w:rsidRPr="00EC7C9D">
        <w:rPr>
          <w:rFonts w:ascii="Times New Roman" w:eastAsia="SimSun" w:hAnsi="Times New Roman" w:cs="Times New Roman"/>
          <w:kern w:val="0"/>
          <w:sz w:val="24"/>
          <w:szCs w:val="24"/>
          <w:lang w:val="id-ID"/>
          <w14:ligatures w14:val="none"/>
        </w:rPr>
        <w:t xml:space="preserve"> 1:</w:t>
      </w:r>
      <w:r w:rsidRPr="00EC7C9D">
        <w:rPr>
          <w:rFonts w:ascii="Times New Roman" w:eastAsia="SimSun" w:hAnsi="Times New Roman" w:cs="Times New Roman"/>
          <w:kern w:val="0"/>
          <w:sz w:val="24"/>
          <w:szCs w:val="24"/>
          <w:lang w:val="en-US"/>
          <w14:ligatures w14:val="none"/>
        </w:rPr>
        <w:t xml:space="preserve"> </w:t>
      </w:r>
      <w:r w:rsidRPr="00EC7C9D">
        <w:rPr>
          <w:rFonts w:ascii="Times New Roman" w:eastAsia="SimSun" w:hAnsi="Times New Roman" w:cs="Times New Roman"/>
          <w:kern w:val="0"/>
          <w:sz w:val="24"/>
          <w:szCs w:val="24"/>
          <w:lang w:val="id-ID"/>
          <w14:ligatures w14:val="none"/>
        </w:rPr>
        <w:t>3</w:t>
      </w:r>
      <w:r w:rsidRPr="00EC7C9D">
        <w:rPr>
          <w:rFonts w:ascii="Times New Roman" w:eastAsia="SimSun" w:hAnsi="Times New Roman" w:cs="Times New Roman"/>
          <w:kern w:val="0"/>
          <w:sz w:val="24"/>
          <w:szCs w:val="24"/>
          <w:lang w:val="en-US"/>
          <w14:ligatures w14:val="none"/>
        </w:rPr>
        <w:t>.</w:t>
      </w:r>
      <w:r w:rsidRPr="00EC7C9D">
        <w:rPr>
          <w:rFonts w:ascii="Times New Roman" w:eastAsia="SimSun" w:hAnsi="Times New Roman" w:cs="Times New Roman"/>
          <w:kern w:val="0"/>
          <w:sz w:val="24"/>
          <w:szCs w:val="24"/>
          <w:lang w:val="id-ID"/>
          <w14:ligatures w14:val="none"/>
        </w:rPr>
        <w:t xml:space="preserve"> </w:t>
      </w:r>
      <w:hyperlink r:id="rId31" w:history="1">
        <w:r w:rsidRPr="00EC7C9D">
          <w:rPr>
            <w:rFonts w:ascii="Times New Roman" w:eastAsia="SimSun" w:hAnsi="Times New Roman" w:cs="Times New Roman"/>
            <w:color w:val="0000FF"/>
            <w:kern w:val="0"/>
            <w:sz w:val="24"/>
            <w:szCs w:val="24"/>
            <w:u w:val="single"/>
            <w:lang w:val="id-ID"/>
            <w14:ligatures w14:val="none"/>
          </w:rPr>
          <w:t>https://doi.org/10.1186/2196-5641-1-3</w:t>
        </w:r>
      </w:hyperlink>
    </w:p>
    <w:p w14:paraId="4B7BEB34" w14:textId="77777777" w:rsidR="00EC7C9D" w:rsidRPr="00EC7C9D" w:rsidRDefault="00EC7C9D" w:rsidP="00EC7C9D">
      <w:pPr>
        <w:spacing w:after="0" w:line="360" w:lineRule="auto"/>
        <w:ind w:left="851" w:hanging="851"/>
        <w:jc w:val="both"/>
        <w:rPr>
          <w:rFonts w:ascii="Times New Roman" w:eastAsia="SimSun" w:hAnsi="Times New Roman" w:cs="Times New Roman"/>
          <w:kern w:val="0"/>
          <w:sz w:val="24"/>
          <w:szCs w:val="24"/>
          <w:lang w:val="en-US"/>
          <w14:ligatures w14:val="none"/>
        </w:rPr>
      </w:pPr>
      <w:proofErr w:type="spellStart"/>
      <w:r w:rsidRPr="00EC7C9D">
        <w:rPr>
          <w:rFonts w:ascii="Times New Roman" w:eastAsia="Batang" w:hAnsi="Times New Roman" w:cs="Times New Roman"/>
          <w:kern w:val="0"/>
          <w:sz w:val="24"/>
          <w:szCs w:val="24"/>
          <w:lang w:val="en-US"/>
          <w14:ligatures w14:val="none"/>
        </w:rPr>
        <w:t>Ciptaan</w:t>
      </w:r>
      <w:proofErr w:type="spellEnd"/>
      <w:r w:rsidRPr="00EC7C9D">
        <w:rPr>
          <w:rFonts w:ascii="Times New Roman" w:eastAsia="Batang" w:hAnsi="Times New Roman" w:cs="Times New Roman"/>
          <w:kern w:val="0"/>
          <w:sz w:val="24"/>
          <w:szCs w:val="24"/>
          <w:lang w:val="en-US"/>
          <w14:ligatures w14:val="none"/>
        </w:rPr>
        <w:t xml:space="preserve"> G, </w:t>
      </w:r>
      <w:proofErr w:type="spellStart"/>
      <w:r w:rsidRPr="00EC7C9D">
        <w:rPr>
          <w:rFonts w:ascii="Times New Roman" w:eastAsia="Batang" w:hAnsi="Times New Roman" w:cs="Times New Roman"/>
          <w:kern w:val="0"/>
          <w:sz w:val="24"/>
          <w:szCs w:val="24"/>
          <w:lang w:val="en-US"/>
          <w14:ligatures w14:val="none"/>
        </w:rPr>
        <w:t>Mirnawati</w:t>
      </w:r>
      <w:proofErr w:type="spellEnd"/>
      <w:r w:rsidRPr="00EC7C9D">
        <w:rPr>
          <w:rFonts w:ascii="Times New Roman" w:eastAsia="Batang" w:hAnsi="Times New Roman" w:cs="Times New Roman"/>
          <w:kern w:val="0"/>
          <w:sz w:val="24"/>
          <w:szCs w:val="24"/>
          <w:lang w:val="en-US"/>
          <w14:ligatures w14:val="none"/>
        </w:rPr>
        <w:t xml:space="preserve"> and </w:t>
      </w:r>
      <w:proofErr w:type="spellStart"/>
      <w:r w:rsidRPr="00EC7C9D">
        <w:rPr>
          <w:rFonts w:ascii="Times New Roman" w:eastAsia="Batang" w:hAnsi="Times New Roman" w:cs="Times New Roman"/>
          <w:kern w:val="0"/>
          <w:sz w:val="24"/>
          <w:szCs w:val="24"/>
          <w:lang w:val="en-US"/>
          <w14:ligatures w14:val="none"/>
        </w:rPr>
        <w:t>Djulardi</w:t>
      </w:r>
      <w:proofErr w:type="spellEnd"/>
      <w:r w:rsidRPr="00EC7C9D">
        <w:rPr>
          <w:rFonts w:ascii="Times New Roman" w:eastAsia="Batang" w:hAnsi="Times New Roman" w:cs="Times New Roman"/>
          <w:kern w:val="0"/>
          <w:sz w:val="24"/>
          <w:szCs w:val="24"/>
          <w:lang w:val="en-US"/>
          <w14:ligatures w14:val="none"/>
        </w:rPr>
        <w:t xml:space="preserve"> A, 2020. Performance quality feed palm oil sludge fermented with </w:t>
      </w:r>
      <w:proofErr w:type="spellStart"/>
      <w:r w:rsidRPr="00EC7C9D">
        <w:rPr>
          <w:rFonts w:ascii="Times New Roman" w:eastAsia="Batang" w:hAnsi="Times New Roman" w:cs="Times New Roman"/>
          <w:i/>
          <w:kern w:val="0"/>
          <w:sz w:val="24"/>
          <w:szCs w:val="24"/>
          <w:lang w:val="en-US"/>
          <w14:ligatures w14:val="none"/>
        </w:rPr>
        <w:t>Phanerochaete</w:t>
      </w:r>
      <w:proofErr w:type="spellEnd"/>
      <w:r w:rsidRPr="00EC7C9D">
        <w:rPr>
          <w:rFonts w:ascii="Times New Roman" w:eastAsia="Batang" w:hAnsi="Times New Roman" w:cs="Times New Roman"/>
          <w:i/>
          <w:kern w:val="0"/>
          <w:sz w:val="24"/>
          <w:szCs w:val="24"/>
          <w:lang w:val="en-US"/>
          <w14:ligatures w14:val="none"/>
        </w:rPr>
        <w:t xml:space="preserve"> </w:t>
      </w:r>
      <w:proofErr w:type="spellStart"/>
      <w:r w:rsidRPr="00EC7C9D">
        <w:rPr>
          <w:rFonts w:ascii="Times New Roman" w:eastAsia="Batang" w:hAnsi="Times New Roman" w:cs="Times New Roman"/>
          <w:i/>
          <w:kern w:val="0"/>
          <w:sz w:val="24"/>
          <w:szCs w:val="24"/>
          <w:lang w:val="en-US"/>
          <w14:ligatures w14:val="none"/>
        </w:rPr>
        <w:t>crysosporium</w:t>
      </w:r>
      <w:proofErr w:type="spellEnd"/>
      <w:r w:rsidRPr="00EC7C9D">
        <w:rPr>
          <w:rFonts w:ascii="Times New Roman" w:eastAsia="Batang" w:hAnsi="Times New Roman" w:cs="Times New Roman"/>
          <w:kern w:val="0"/>
          <w:sz w:val="24"/>
          <w:szCs w:val="24"/>
          <w:lang w:val="en-US"/>
          <w14:ligatures w14:val="none"/>
        </w:rPr>
        <w:t xml:space="preserve"> and </w:t>
      </w:r>
      <w:r w:rsidRPr="00EC7C9D">
        <w:rPr>
          <w:rFonts w:ascii="Times New Roman" w:eastAsia="Batang" w:hAnsi="Times New Roman" w:cs="Times New Roman"/>
          <w:i/>
          <w:kern w:val="0"/>
          <w:sz w:val="24"/>
          <w:szCs w:val="24"/>
          <w:lang w:val="en-US"/>
          <w14:ligatures w14:val="none"/>
        </w:rPr>
        <w:t xml:space="preserve">Neurospora </w:t>
      </w:r>
      <w:proofErr w:type="spellStart"/>
      <w:r w:rsidRPr="00EC7C9D">
        <w:rPr>
          <w:rFonts w:ascii="Times New Roman" w:eastAsia="Batang" w:hAnsi="Times New Roman" w:cs="Times New Roman"/>
          <w:i/>
          <w:kern w:val="0"/>
          <w:sz w:val="24"/>
          <w:szCs w:val="24"/>
          <w:lang w:val="en-US"/>
          <w14:ligatures w14:val="none"/>
        </w:rPr>
        <w:t>crassa</w:t>
      </w:r>
      <w:proofErr w:type="spellEnd"/>
      <w:r w:rsidRPr="00EC7C9D">
        <w:rPr>
          <w:rFonts w:ascii="Times New Roman" w:eastAsia="Batang" w:hAnsi="Times New Roman" w:cs="Times New Roman"/>
          <w:kern w:val="0"/>
          <w:sz w:val="24"/>
          <w:szCs w:val="24"/>
          <w:lang w:val="en-US"/>
          <w14:ligatures w14:val="none"/>
        </w:rPr>
        <w:t xml:space="preserve">. Livestock </w:t>
      </w:r>
      <w:proofErr w:type="spellStart"/>
      <w:r w:rsidRPr="00EC7C9D">
        <w:rPr>
          <w:rFonts w:ascii="Times New Roman" w:eastAsia="Batang" w:hAnsi="Times New Roman" w:cs="Times New Roman"/>
          <w:kern w:val="0"/>
          <w:sz w:val="24"/>
          <w:szCs w:val="24"/>
          <w:lang w:val="en-US"/>
          <w14:ligatures w14:val="none"/>
        </w:rPr>
        <w:t>Reasearch</w:t>
      </w:r>
      <w:proofErr w:type="spellEnd"/>
      <w:r w:rsidRPr="00EC7C9D">
        <w:rPr>
          <w:rFonts w:ascii="Times New Roman" w:eastAsia="Batang" w:hAnsi="Times New Roman" w:cs="Times New Roman"/>
          <w:kern w:val="0"/>
          <w:sz w:val="24"/>
          <w:szCs w:val="24"/>
          <w:lang w:val="en-US"/>
          <w14:ligatures w14:val="none"/>
        </w:rPr>
        <w:t xml:space="preserve"> for Rural Development 32: 8. </w:t>
      </w:r>
    </w:p>
    <w:p w14:paraId="6BFB0B12" w14:textId="77777777" w:rsidR="00EC7C9D" w:rsidRPr="00EC7C9D" w:rsidRDefault="00EC7C9D" w:rsidP="00EC7C9D">
      <w:pPr>
        <w:spacing w:after="0" w:line="360" w:lineRule="auto"/>
        <w:ind w:left="851" w:hanging="851"/>
        <w:jc w:val="both"/>
        <w:rPr>
          <w:rFonts w:ascii="Times New Roman" w:eastAsia="SimSun" w:hAnsi="Times New Roman" w:cs="Times New Roman"/>
          <w:kern w:val="0"/>
          <w:sz w:val="24"/>
          <w:szCs w:val="24"/>
          <w:lang w:val="en-US"/>
          <w14:ligatures w14:val="none"/>
        </w:rPr>
      </w:pPr>
      <w:proofErr w:type="spellStart"/>
      <w:r w:rsidRPr="00EC7C9D">
        <w:rPr>
          <w:rFonts w:ascii="Times New Roman" w:eastAsia="Batang" w:hAnsi="Times New Roman" w:cs="Times New Roman"/>
          <w:kern w:val="0"/>
          <w:sz w:val="24"/>
          <w:szCs w:val="24"/>
          <w:lang w:val="id-ID"/>
          <w14:ligatures w14:val="none"/>
        </w:rPr>
        <w:t>Dairo</w:t>
      </w:r>
      <w:proofErr w:type="spellEnd"/>
      <w:r w:rsidRPr="00EC7C9D">
        <w:rPr>
          <w:rFonts w:ascii="Times New Roman" w:eastAsia="Batang" w:hAnsi="Times New Roman" w:cs="Times New Roman"/>
          <w:kern w:val="0"/>
          <w:sz w:val="24"/>
          <w:szCs w:val="24"/>
          <w:lang w:val="id-ID"/>
          <w14:ligatures w14:val="none"/>
        </w:rPr>
        <w:t xml:space="preserve"> FAS</w:t>
      </w:r>
      <w:r w:rsidRPr="00EC7C9D">
        <w:rPr>
          <w:rFonts w:ascii="Times New Roman" w:eastAsia="Batang" w:hAnsi="Times New Roman" w:cs="Times New Roman"/>
          <w:kern w:val="0"/>
          <w:sz w:val="24"/>
          <w:szCs w:val="24"/>
          <w:lang w:val="en-US"/>
          <w14:ligatures w14:val="none"/>
        </w:rPr>
        <w:t xml:space="preserve"> and </w:t>
      </w:r>
      <w:proofErr w:type="spellStart"/>
      <w:r w:rsidRPr="00EC7C9D">
        <w:rPr>
          <w:rFonts w:ascii="Times New Roman" w:eastAsia="Batang" w:hAnsi="Times New Roman" w:cs="Times New Roman"/>
          <w:kern w:val="0"/>
          <w:sz w:val="24"/>
          <w:szCs w:val="24"/>
          <w:lang w:val="id-ID"/>
          <w14:ligatures w14:val="none"/>
        </w:rPr>
        <w:t>Fauyi</w:t>
      </w:r>
      <w:proofErr w:type="spellEnd"/>
      <w:r w:rsidRPr="00EC7C9D">
        <w:rPr>
          <w:rFonts w:ascii="Times New Roman" w:eastAsia="Batang" w:hAnsi="Times New Roman" w:cs="Times New Roman"/>
          <w:kern w:val="0"/>
          <w:sz w:val="24"/>
          <w:szCs w:val="24"/>
          <w:lang w:val="id-ID"/>
          <w14:ligatures w14:val="none"/>
        </w:rPr>
        <w:t xml:space="preserve"> AO</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 xml:space="preserve"> 2008. </w:t>
      </w:r>
      <w:proofErr w:type="spellStart"/>
      <w:r w:rsidRPr="00EC7C9D">
        <w:rPr>
          <w:rFonts w:ascii="Times New Roman" w:eastAsia="Batang" w:hAnsi="Times New Roman" w:cs="Times New Roman"/>
          <w:kern w:val="0"/>
          <w:sz w:val="24"/>
          <w:szCs w:val="24"/>
          <w:lang w:val="id-ID"/>
          <w14:ligatures w14:val="none"/>
        </w:rPr>
        <w:t>Evaluation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fermented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palm</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kernel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meal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fermented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copra</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meal</w:t>
      </w:r>
      <w:proofErr w:type="spellEnd"/>
      <w:r w:rsidRPr="00EC7C9D">
        <w:rPr>
          <w:rFonts w:ascii="Times New Roman" w:eastAsia="Batang" w:hAnsi="Times New Roman" w:cs="Times New Roman"/>
          <w:kern w:val="0"/>
          <w:sz w:val="24"/>
          <w:szCs w:val="24"/>
          <w:lang w:val="id-ID"/>
          <w14:ligatures w14:val="none"/>
        </w:rPr>
        <w:t xml:space="preserve"> protein as </w:t>
      </w:r>
      <w:proofErr w:type="spellStart"/>
      <w:r w:rsidRPr="00EC7C9D">
        <w:rPr>
          <w:rFonts w:ascii="Times New Roman" w:eastAsia="Batang" w:hAnsi="Times New Roman" w:cs="Times New Roman"/>
          <w:kern w:val="0"/>
          <w:sz w:val="24"/>
          <w:szCs w:val="24"/>
          <w:lang w:val="id-ID"/>
          <w14:ligatures w14:val="none"/>
        </w:rPr>
        <w:t>substitute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for</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soybean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meal</w:t>
      </w:r>
      <w:proofErr w:type="spellEnd"/>
      <w:r w:rsidRPr="00EC7C9D">
        <w:rPr>
          <w:rFonts w:ascii="Times New Roman" w:eastAsia="Batang" w:hAnsi="Times New Roman" w:cs="Times New Roman"/>
          <w:kern w:val="0"/>
          <w:sz w:val="24"/>
          <w:szCs w:val="24"/>
          <w:lang w:val="id-ID"/>
          <w14:ligatures w14:val="none"/>
        </w:rPr>
        <w:t xml:space="preserve"> protein in laying </w:t>
      </w:r>
      <w:proofErr w:type="spellStart"/>
      <w:r w:rsidRPr="00EC7C9D">
        <w:rPr>
          <w:rFonts w:ascii="Times New Roman" w:eastAsia="Batang" w:hAnsi="Times New Roman" w:cs="Times New Roman"/>
          <w:kern w:val="0"/>
          <w:sz w:val="24"/>
          <w:szCs w:val="24"/>
          <w:lang w:val="id-ID"/>
          <w14:ligatures w14:val="none"/>
        </w:rPr>
        <w:t>hens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diets</w:t>
      </w:r>
      <w:proofErr w:type="spellEnd"/>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kern w:val="0"/>
          <w:sz w:val="24"/>
          <w:szCs w:val="24"/>
          <w:lang w:val="en-US"/>
          <w14:ligatures w14:val="none"/>
        </w:rPr>
        <w:t xml:space="preserve">Journal Central European Agriculture </w:t>
      </w:r>
      <w:r w:rsidRPr="00EC7C9D">
        <w:rPr>
          <w:rFonts w:ascii="Times New Roman" w:eastAsia="Batang" w:hAnsi="Times New Roman" w:cs="Times New Roman"/>
          <w:kern w:val="0"/>
          <w:sz w:val="24"/>
          <w:szCs w:val="24"/>
          <w:lang w:val="id-ID"/>
          <w14:ligatures w14:val="none"/>
        </w:rPr>
        <w:t>9</w:t>
      </w:r>
      <w:r w:rsidRPr="00EC7C9D">
        <w:rPr>
          <w:rFonts w:ascii="Times New Roman" w:eastAsia="Batang" w:hAnsi="Times New Roman" w:cs="Times New Roman"/>
          <w:kern w:val="0"/>
          <w:sz w:val="24"/>
          <w:szCs w:val="24"/>
          <w:lang w:val="en-US"/>
          <w14:ligatures w14:val="none"/>
        </w:rPr>
        <w:t xml:space="preserve">: </w:t>
      </w:r>
      <w:r w:rsidRPr="00EC7C9D">
        <w:rPr>
          <w:rFonts w:ascii="Times New Roman" w:eastAsia="Batang" w:hAnsi="Times New Roman" w:cs="Times New Roman"/>
          <w:kern w:val="0"/>
          <w:sz w:val="24"/>
          <w:szCs w:val="24"/>
          <w:lang w:val="id-ID"/>
          <w14:ligatures w14:val="none"/>
        </w:rPr>
        <w:t xml:space="preserve">35-44. </w:t>
      </w:r>
      <w:ins w:id="13" w:author="Dr. Muhammad Kashif Saleemi" w:date="2021-09-30T22:18:00Z">
        <w:r w:rsidRPr="00EC7C9D">
          <w:rPr>
            <w:rFonts w:ascii="Times New Roman" w:eastAsia="Batang" w:hAnsi="Times New Roman" w:cs="Times New Roman"/>
            <w:kern w:val="0"/>
            <w:sz w:val="24"/>
            <w:szCs w:val="24"/>
            <w:lang w:val="en-US"/>
            <w14:ligatures w14:val="none"/>
          </w:rPr>
          <w:t xml:space="preserve"> </w:t>
        </w:r>
      </w:ins>
    </w:p>
    <w:p w14:paraId="18E4A1EF" w14:textId="77777777" w:rsidR="00EC7C9D" w:rsidRPr="00EC7C9D" w:rsidRDefault="00EC7C9D" w:rsidP="00EC7C9D">
      <w:pPr>
        <w:spacing w:after="0" w:line="360" w:lineRule="auto"/>
        <w:ind w:left="851" w:hanging="851"/>
        <w:jc w:val="both"/>
        <w:rPr>
          <w:rFonts w:ascii="Times New Roman" w:eastAsia="SimSun" w:hAnsi="Times New Roman" w:cs="Times New Roman"/>
          <w:kern w:val="0"/>
          <w:sz w:val="24"/>
          <w:szCs w:val="24"/>
          <w:lang w:val="en-US"/>
          <w14:ligatures w14:val="none"/>
        </w:rPr>
      </w:pPr>
      <w:proofErr w:type="spellStart"/>
      <w:r w:rsidRPr="00EC7C9D">
        <w:rPr>
          <w:rFonts w:ascii="Times New Roman" w:eastAsia="Batang" w:hAnsi="Times New Roman" w:cs="Times New Roman"/>
          <w:bCs/>
          <w:kern w:val="0"/>
          <w:sz w:val="24"/>
          <w:szCs w:val="24"/>
          <w:lang w:val="id-ID"/>
          <w14:ligatures w14:val="none"/>
        </w:rPr>
        <w:t>Enviromate</w:t>
      </w:r>
      <w:proofErr w:type="spellEnd"/>
      <w:r w:rsidRPr="00EC7C9D">
        <w:rPr>
          <w:rFonts w:ascii="Times New Roman" w:eastAsia="Batang" w:hAnsi="Times New Roman" w:cs="Times New Roman"/>
          <w:bCs/>
          <w:kern w:val="0"/>
          <w:sz w:val="24"/>
          <w:szCs w:val="24"/>
          <w:lang w:val="en-US"/>
          <w14:ligatures w14:val="none"/>
        </w:rPr>
        <w:t>,</w:t>
      </w:r>
      <w:r w:rsidRPr="00EC7C9D">
        <w:rPr>
          <w:rFonts w:ascii="Times New Roman" w:eastAsia="Batang" w:hAnsi="Times New Roman" w:cs="Times New Roman"/>
          <w:bCs/>
          <w:kern w:val="0"/>
          <w:sz w:val="24"/>
          <w:szCs w:val="24"/>
          <w:lang w:val="id-ID"/>
          <w14:ligatures w14:val="none"/>
        </w:rPr>
        <w:t xml:space="preserve"> 2002. </w:t>
      </w:r>
      <w:proofErr w:type="spellStart"/>
      <w:r w:rsidRPr="00EC7C9D">
        <w:rPr>
          <w:rFonts w:ascii="Times New Roman" w:eastAsia="Batang" w:hAnsi="Times New Roman" w:cs="Times New Roman"/>
          <w:bCs/>
          <w:kern w:val="0"/>
          <w:sz w:val="24"/>
          <w:szCs w:val="24"/>
          <w:lang w:val="id-ID"/>
          <w14:ligatures w14:val="none"/>
        </w:rPr>
        <w:t>Effect</w:t>
      </w:r>
      <w:proofErr w:type="spellEnd"/>
      <w:r w:rsidRPr="00EC7C9D">
        <w:rPr>
          <w:rFonts w:ascii="Times New Roman" w:eastAsia="Batang" w:hAnsi="Times New Roman" w:cs="Times New Roman"/>
          <w:bCs/>
          <w:kern w:val="0"/>
          <w:sz w:val="24"/>
          <w:szCs w:val="24"/>
          <w:lang w:val="id-ID"/>
          <w14:ligatures w14:val="none"/>
        </w:rPr>
        <w:t xml:space="preserve"> </w:t>
      </w:r>
      <w:proofErr w:type="spellStart"/>
      <w:r w:rsidRPr="00EC7C9D">
        <w:rPr>
          <w:rFonts w:ascii="Times New Roman" w:eastAsia="Batang" w:hAnsi="Times New Roman" w:cs="Times New Roman"/>
          <w:bCs/>
          <w:kern w:val="0"/>
          <w:sz w:val="24"/>
          <w:szCs w:val="24"/>
          <w:lang w:val="id-ID"/>
          <w14:ligatures w14:val="none"/>
        </w:rPr>
        <w:t>of</w:t>
      </w:r>
      <w:proofErr w:type="spellEnd"/>
      <w:r w:rsidRPr="00EC7C9D">
        <w:rPr>
          <w:rFonts w:ascii="Times New Roman" w:eastAsia="Batang" w:hAnsi="Times New Roman" w:cs="Times New Roman"/>
          <w:bCs/>
          <w:kern w:val="0"/>
          <w:sz w:val="24"/>
          <w:szCs w:val="24"/>
          <w:lang w:val="id-ID"/>
          <w14:ligatures w14:val="none"/>
        </w:rPr>
        <w:t xml:space="preserve"> </w:t>
      </w:r>
      <w:proofErr w:type="spellStart"/>
      <w:r w:rsidRPr="00EC7C9D">
        <w:rPr>
          <w:rFonts w:ascii="Times New Roman" w:eastAsia="Batang" w:hAnsi="Times New Roman" w:cs="Times New Roman"/>
          <w:bCs/>
          <w:kern w:val="0"/>
          <w:sz w:val="24"/>
          <w:szCs w:val="24"/>
          <w:lang w:val="id-ID"/>
          <w14:ligatures w14:val="none"/>
        </w:rPr>
        <w:t>humic</w:t>
      </w:r>
      <w:proofErr w:type="spellEnd"/>
      <w:r w:rsidRPr="00EC7C9D">
        <w:rPr>
          <w:rFonts w:ascii="Times New Roman" w:eastAsia="Batang" w:hAnsi="Times New Roman" w:cs="Times New Roman"/>
          <w:bCs/>
          <w:kern w:val="0"/>
          <w:sz w:val="24"/>
          <w:szCs w:val="24"/>
          <w:lang w:val="id-ID"/>
          <w14:ligatures w14:val="none"/>
        </w:rPr>
        <w:t xml:space="preserve"> </w:t>
      </w:r>
      <w:proofErr w:type="spellStart"/>
      <w:r w:rsidRPr="00EC7C9D">
        <w:rPr>
          <w:rFonts w:ascii="Times New Roman" w:eastAsia="Batang" w:hAnsi="Times New Roman" w:cs="Times New Roman"/>
          <w:bCs/>
          <w:kern w:val="0"/>
          <w:sz w:val="24"/>
          <w:szCs w:val="24"/>
          <w:lang w:val="id-ID"/>
          <w14:ligatures w14:val="none"/>
        </w:rPr>
        <w:t>acid</w:t>
      </w:r>
      <w:proofErr w:type="spellEnd"/>
      <w:r w:rsidRPr="00EC7C9D">
        <w:rPr>
          <w:rFonts w:ascii="Times New Roman" w:eastAsia="Batang" w:hAnsi="Times New Roman" w:cs="Times New Roman"/>
          <w:bCs/>
          <w:kern w:val="0"/>
          <w:sz w:val="24"/>
          <w:szCs w:val="24"/>
          <w:lang w:val="id-ID"/>
          <w14:ligatures w14:val="none"/>
        </w:rPr>
        <w:t xml:space="preserve"> </w:t>
      </w:r>
      <w:proofErr w:type="spellStart"/>
      <w:r w:rsidRPr="00EC7C9D">
        <w:rPr>
          <w:rFonts w:ascii="Times New Roman" w:eastAsia="Batang" w:hAnsi="Times New Roman" w:cs="Times New Roman"/>
          <w:bCs/>
          <w:kern w:val="0"/>
          <w:sz w:val="24"/>
          <w:szCs w:val="24"/>
          <w:lang w:val="id-ID"/>
          <w14:ligatures w14:val="none"/>
        </w:rPr>
        <w:t>on</w:t>
      </w:r>
      <w:proofErr w:type="spellEnd"/>
      <w:r w:rsidRPr="00EC7C9D">
        <w:rPr>
          <w:rFonts w:ascii="Times New Roman" w:eastAsia="Batang" w:hAnsi="Times New Roman" w:cs="Times New Roman"/>
          <w:bCs/>
          <w:kern w:val="0"/>
          <w:sz w:val="24"/>
          <w:szCs w:val="24"/>
          <w:lang w:val="id-ID"/>
          <w14:ligatures w14:val="none"/>
        </w:rPr>
        <w:t xml:space="preserve"> </w:t>
      </w:r>
      <w:proofErr w:type="spellStart"/>
      <w:r w:rsidRPr="00EC7C9D">
        <w:rPr>
          <w:rFonts w:ascii="Times New Roman" w:eastAsia="Batang" w:hAnsi="Times New Roman" w:cs="Times New Roman"/>
          <w:bCs/>
          <w:kern w:val="0"/>
          <w:sz w:val="24"/>
          <w:szCs w:val="24"/>
          <w:lang w:val="id-ID"/>
          <w14:ligatures w14:val="none"/>
        </w:rPr>
        <w:t>animal</w:t>
      </w:r>
      <w:proofErr w:type="spellEnd"/>
      <w:r w:rsidRPr="00EC7C9D">
        <w:rPr>
          <w:rFonts w:ascii="Times New Roman" w:eastAsia="Batang" w:hAnsi="Times New Roman" w:cs="Times New Roman"/>
          <w:bCs/>
          <w:kern w:val="0"/>
          <w:sz w:val="24"/>
          <w:szCs w:val="24"/>
          <w:lang w:val="id-ID"/>
          <w14:ligatures w14:val="none"/>
        </w:rPr>
        <w:t xml:space="preserve"> </w:t>
      </w:r>
      <w:proofErr w:type="spellStart"/>
      <w:r w:rsidRPr="00EC7C9D">
        <w:rPr>
          <w:rFonts w:ascii="Times New Roman" w:eastAsia="Batang" w:hAnsi="Times New Roman" w:cs="Times New Roman"/>
          <w:bCs/>
          <w:kern w:val="0"/>
          <w:sz w:val="24"/>
          <w:szCs w:val="24"/>
          <w:lang w:val="id-ID"/>
          <w14:ligatures w14:val="none"/>
        </w:rPr>
        <w:t>and</w:t>
      </w:r>
      <w:proofErr w:type="spellEnd"/>
      <w:r w:rsidRPr="00EC7C9D">
        <w:rPr>
          <w:rFonts w:ascii="Times New Roman" w:eastAsia="Batang" w:hAnsi="Times New Roman" w:cs="Times New Roman"/>
          <w:bCs/>
          <w:kern w:val="0"/>
          <w:sz w:val="24"/>
          <w:szCs w:val="24"/>
          <w:lang w:val="id-ID"/>
          <w14:ligatures w14:val="none"/>
        </w:rPr>
        <w:t xml:space="preserve"> </w:t>
      </w:r>
      <w:proofErr w:type="spellStart"/>
      <w:r w:rsidRPr="00EC7C9D">
        <w:rPr>
          <w:rFonts w:ascii="Times New Roman" w:eastAsia="Batang" w:hAnsi="Times New Roman" w:cs="Times New Roman"/>
          <w:bCs/>
          <w:kern w:val="0"/>
          <w:sz w:val="24"/>
          <w:szCs w:val="24"/>
          <w:lang w:val="id-ID"/>
          <w14:ligatures w14:val="none"/>
        </w:rPr>
        <w:t>humans</w:t>
      </w:r>
      <w:proofErr w:type="spellEnd"/>
      <w:r w:rsidRPr="00EC7C9D">
        <w:rPr>
          <w:rFonts w:ascii="Times New Roman" w:eastAsia="Batang" w:hAnsi="Times New Roman" w:cs="Times New Roman"/>
          <w:bCs/>
          <w:kern w:val="0"/>
          <w:sz w:val="24"/>
          <w:szCs w:val="24"/>
          <w:lang w:val="id-ID"/>
          <w14:ligatures w14:val="none"/>
        </w:rPr>
        <w:t xml:space="preserve"> (</w:t>
      </w:r>
      <w:proofErr w:type="spellStart"/>
      <w:r w:rsidRPr="00EC7C9D">
        <w:rPr>
          <w:rFonts w:ascii="Times New Roman" w:eastAsia="Batang" w:hAnsi="Times New Roman" w:cs="Times New Roman"/>
          <w:bCs/>
          <w:kern w:val="0"/>
          <w:sz w:val="24"/>
          <w:szCs w:val="24"/>
          <w:lang w:val="id-ID"/>
          <w14:ligatures w14:val="none"/>
        </w:rPr>
        <w:t>literature</w:t>
      </w:r>
      <w:proofErr w:type="spellEnd"/>
      <w:r w:rsidRPr="00EC7C9D">
        <w:rPr>
          <w:rFonts w:ascii="Times New Roman" w:eastAsia="Batang" w:hAnsi="Times New Roman" w:cs="Times New Roman"/>
          <w:bCs/>
          <w:kern w:val="0"/>
          <w:sz w:val="24"/>
          <w:szCs w:val="24"/>
          <w:lang w:val="id-ID"/>
          <w14:ligatures w14:val="none"/>
        </w:rPr>
        <w:t xml:space="preserve"> </w:t>
      </w:r>
      <w:proofErr w:type="spellStart"/>
      <w:r w:rsidRPr="00EC7C9D">
        <w:rPr>
          <w:rFonts w:ascii="Times New Roman" w:eastAsia="Batang" w:hAnsi="Times New Roman" w:cs="Times New Roman"/>
          <w:bCs/>
          <w:kern w:val="0"/>
          <w:sz w:val="24"/>
          <w:szCs w:val="24"/>
          <w:lang w:val="id-ID"/>
          <w14:ligatures w14:val="none"/>
        </w:rPr>
        <w:t>review</w:t>
      </w:r>
      <w:proofErr w:type="spellEnd"/>
      <w:r w:rsidRPr="00EC7C9D">
        <w:rPr>
          <w:rFonts w:ascii="Times New Roman" w:eastAsia="Batang" w:hAnsi="Times New Roman" w:cs="Times New Roman"/>
          <w:bCs/>
          <w:kern w:val="0"/>
          <w:sz w:val="24"/>
          <w:szCs w:val="24"/>
          <w:lang w:val="id-ID"/>
          <w14:ligatures w14:val="none"/>
        </w:rPr>
        <w:t xml:space="preserve"> </w:t>
      </w:r>
      <w:proofErr w:type="spellStart"/>
      <w:r w:rsidRPr="00EC7C9D">
        <w:rPr>
          <w:rFonts w:ascii="Times New Roman" w:eastAsia="Batang" w:hAnsi="Times New Roman" w:cs="Times New Roman"/>
          <w:bCs/>
          <w:kern w:val="0"/>
          <w:sz w:val="24"/>
          <w:szCs w:val="24"/>
          <w:lang w:val="id-ID"/>
          <w14:ligatures w14:val="none"/>
        </w:rPr>
        <w:t>and</w:t>
      </w:r>
      <w:proofErr w:type="spellEnd"/>
      <w:r w:rsidRPr="00EC7C9D">
        <w:rPr>
          <w:rFonts w:ascii="Times New Roman" w:eastAsia="Batang" w:hAnsi="Times New Roman" w:cs="Times New Roman"/>
          <w:bCs/>
          <w:kern w:val="0"/>
          <w:sz w:val="24"/>
          <w:szCs w:val="24"/>
          <w:lang w:val="id-ID"/>
          <w14:ligatures w14:val="none"/>
        </w:rPr>
        <w:t xml:space="preserve"> </w:t>
      </w:r>
      <w:proofErr w:type="spellStart"/>
      <w:r w:rsidRPr="00EC7C9D">
        <w:rPr>
          <w:rFonts w:ascii="Times New Roman" w:eastAsia="Batang" w:hAnsi="Times New Roman" w:cs="Times New Roman"/>
          <w:bCs/>
          <w:kern w:val="0"/>
          <w:sz w:val="24"/>
          <w:szCs w:val="24"/>
          <w:lang w:val="id-ID"/>
          <w14:ligatures w14:val="none"/>
        </w:rPr>
        <w:t>current</w:t>
      </w:r>
      <w:proofErr w:type="spellEnd"/>
      <w:r w:rsidRPr="00EC7C9D">
        <w:rPr>
          <w:rFonts w:ascii="Times New Roman" w:eastAsia="Batang" w:hAnsi="Times New Roman" w:cs="Times New Roman"/>
          <w:bCs/>
          <w:kern w:val="0"/>
          <w:sz w:val="24"/>
          <w:szCs w:val="24"/>
          <w:lang w:val="id-ID"/>
          <w14:ligatures w14:val="none"/>
        </w:rPr>
        <w:t xml:space="preserve"> </w:t>
      </w:r>
      <w:proofErr w:type="spellStart"/>
      <w:r w:rsidRPr="00EC7C9D">
        <w:rPr>
          <w:rFonts w:ascii="Times New Roman" w:eastAsia="Batang" w:hAnsi="Times New Roman" w:cs="Times New Roman"/>
          <w:bCs/>
          <w:kern w:val="0"/>
          <w:sz w:val="24"/>
          <w:szCs w:val="24"/>
          <w:lang w:val="id-ID"/>
          <w14:ligatures w14:val="none"/>
        </w:rPr>
        <w:t>research</w:t>
      </w:r>
      <w:proofErr w:type="spellEnd"/>
      <w:r w:rsidRPr="00EC7C9D">
        <w:rPr>
          <w:rFonts w:ascii="Times New Roman" w:eastAsia="Batang" w:hAnsi="Times New Roman" w:cs="Times New Roman"/>
          <w:bCs/>
          <w:kern w:val="0"/>
          <w:sz w:val="24"/>
          <w:szCs w:val="24"/>
          <w:lang w:val="id-ID"/>
          <w14:ligatures w14:val="none"/>
        </w:rPr>
        <w:t xml:space="preserve">), </w:t>
      </w:r>
      <w:proofErr w:type="spellStart"/>
      <w:r w:rsidRPr="00EC7C9D">
        <w:rPr>
          <w:rFonts w:ascii="Times New Roman" w:eastAsia="Batang" w:hAnsi="Times New Roman" w:cs="Times New Roman"/>
          <w:bCs/>
          <w:kern w:val="0"/>
          <w:sz w:val="24"/>
          <w:szCs w:val="24"/>
          <w:lang w:val="id-ID"/>
          <w14:ligatures w14:val="none"/>
        </w:rPr>
        <w:t>Effects</w:t>
      </w:r>
      <w:proofErr w:type="spellEnd"/>
      <w:r w:rsidRPr="00EC7C9D">
        <w:rPr>
          <w:rFonts w:ascii="Times New Roman" w:eastAsia="Batang" w:hAnsi="Times New Roman" w:cs="Times New Roman"/>
          <w:bCs/>
          <w:kern w:val="0"/>
          <w:sz w:val="24"/>
          <w:szCs w:val="24"/>
          <w:lang w:val="id-ID"/>
          <w14:ligatures w14:val="none"/>
        </w:rPr>
        <w:t xml:space="preserve"> </w:t>
      </w:r>
      <w:proofErr w:type="spellStart"/>
      <w:r w:rsidRPr="00EC7C9D">
        <w:rPr>
          <w:rFonts w:ascii="Times New Roman" w:eastAsia="Batang" w:hAnsi="Times New Roman" w:cs="Times New Roman"/>
          <w:bCs/>
          <w:kern w:val="0"/>
          <w:sz w:val="24"/>
          <w:szCs w:val="24"/>
          <w:lang w:val="id-ID"/>
          <w14:ligatures w14:val="none"/>
        </w:rPr>
        <w:t>of</w:t>
      </w:r>
      <w:proofErr w:type="spellEnd"/>
      <w:r w:rsidRPr="00EC7C9D">
        <w:rPr>
          <w:rFonts w:ascii="Times New Roman" w:eastAsia="Batang" w:hAnsi="Times New Roman" w:cs="Times New Roman"/>
          <w:bCs/>
          <w:kern w:val="0"/>
          <w:sz w:val="24"/>
          <w:szCs w:val="24"/>
          <w:lang w:val="id-ID"/>
          <w14:ligatures w14:val="none"/>
        </w:rPr>
        <w:t xml:space="preserve"> </w:t>
      </w:r>
      <w:proofErr w:type="spellStart"/>
      <w:r w:rsidRPr="00EC7C9D">
        <w:rPr>
          <w:rFonts w:ascii="Times New Roman" w:eastAsia="Batang" w:hAnsi="Times New Roman" w:cs="Times New Roman"/>
          <w:bCs/>
          <w:kern w:val="0"/>
          <w:sz w:val="24"/>
          <w:szCs w:val="24"/>
          <w:lang w:val="id-ID"/>
          <w14:ligatures w14:val="none"/>
        </w:rPr>
        <w:t>humic</w:t>
      </w:r>
      <w:proofErr w:type="spellEnd"/>
      <w:r w:rsidRPr="00EC7C9D">
        <w:rPr>
          <w:rFonts w:ascii="Times New Roman" w:eastAsia="Batang" w:hAnsi="Times New Roman" w:cs="Times New Roman"/>
          <w:bCs/>
          <w:kern w:val="0"/>
          <w:sz w:val="24"/>
          <w:szCs w:val="24"/>
          <w:lang w:val="id-ID"/>
          <w14:ligatures w14:val="none"/>
        </w:rPr>
        <w:t xml:space="preserve"> </w:t>
      </w:r>
      <w:proofErr w:type="spellStart"/>
      <w:r w:rsidRPr="00EC7C9D">
        <w:rPr>
          <w:rFonts w:ascii="Times New Roman" w:eastAsia="Batang" w:hAnsi="Times New Roman" w:cs="Times New Roman"/>
          <w:bCs/>
          <w:kern w:val="0"/>
          <w:sz w:val="24"/>
          <w:szCs w:val="24"/>
          <w:lang w:val="id-ID"/>
          <w14:ligatures w14:val="none"/>
        </w:rPr>
        <w:t>acid</w:t>
      </w:r>
      <w:proofErr w:type="spellEnd"/>
      <w:r w:rsidRPr="00EC7C9D">
        <w:rPr>
          <w:rFonts w:ascii="Times New Roman" w:eastAsia="Batang" w:hAnsi="Times New Roman" w:cs="Times New Roman"/>
          <w:bCs/>
          <w:kern w:val="0"/>
          <w:sz w:val="24"/>
          <w:szCs w:val="24"/>
          <w:lang w:val="id-ID"/>
          <w14:ligatures w14:val="none"/>
        </w:rPr>
        <w:t xml:space="preserve">, </w:t>
      </w:r>
      <w:proofErr w:type="spellStart"/>
      <w:r w:rsidRPr="00EC7C9D">
        <w:rPr>
          <w:rFonts w:ascii="Times New Roman" w:eastAsia="Batang" w:hAnsi="Times New Roman" w:cs="Times New Roman"/>
          <w:bCs/>
          <w:kern w:val="0"/>
          <w:sz w:val="24"/>
          <w:szCs w:val="24"/>
          <w:lang w:val="id-ID"/>
          <w14:ligatures w14:val="none"/>
        </w:rPr>
        <w:t>Enviromate</w:t>
      </w:r>
      <w:proofErr w:type="spellEnd"/>
      <w:r w:rsidRPr="00EC7C9D">
        <w:rPr>
          <w:rFonts w:ascii="Times New Roman" w:eastAsia="Batang" w:hAnsi="Times New Roman" w:cs="Times New Roman"/>
          <w:bCs/>
          <w:kern w:val="0"/>
          <w:sz w:val="24"/>
          <w:szCs w:val="24"/>
          <w:lang w:val="id-ID"/>
          <w14:ligatures w14:val="none"/>
        </w:rPr>
        <w:t xml:space="preserve"> </w:t>
      </w:r>
      <w:proofErr w:type="spellStart"/>
      <w:r w:rsidRPr="00EC7C9D">
        <w:rPr>
          <w:rFonts w:ascii="Times New Roman" w:eastAsia="Batang" w:hAnsi="Times New Roman" w:cs="Times New Roman"/>
          <w:bCs/>
          <w:kern w:val="0"/>
          <w:sz w:val="24"/>
          <w:szCs w:val="24"/>
          <w:lang w:val="id-ID"/>
          <w14:ligatures w14:val="none"/>
        </w:rPr>
        <w:t>Inc</w:t>
      </w:r>
      <w:proofErr w:type="spellEnd"/>
      <w:r w:rsidRPr="00EC7C9D">
        <w:rPr>
          <w:rFonts w:ascii="Times New Roman" w:eastAsia="Batang" w:hAnsi="Times New Roman" w:cs="Times New Roman"/>
          <w:bCs/>
          <w:kern w:val="0"/>
          <w:sz w:val="24"/>
          <w:szCs w:val="24"/>
          <w:lang w:val="id-ID"/>
          <w14:ligatures w14:val="none"/>
        </w:rPr>
        <w:t xml:space="preserve">. 8571. </w:t>
      </w:r>
      <w:proofErr w:type="spellStart"/>
      <w:r w:rsidRPr="00EC7C9D">
        <w:rPr>
          <w:rFonts w:ascii="Times New Roman" w:eastAsia="Batang" w:hAnsi="Times New Roman" w:cs="Times New Roman"/>
          <w:bCs/>
          <w:kern w:val="0"/>
          <w:sz w:val="24"/>
          <w:szCs w:val="24"/>
          <w:lang w:val="id-ID"/>
          <w14:ligatures w14:val="none"/>
        </w:rPr>
        <w:t>Boat</w:t>
      </w:r>
      <w:proofErr w:type="spellEnd"/>
      <w:r w:rsidRPr="00EC7C9D">
        <w:rPr>
          <w:rFonts w:ascii="Times New Roman" w:eastAsia="Batang" w:hAnsi="Times New Roman" w:cs="Times New Roman"/>
          <w:bCs/>
          <w:kern w:val="0"/>
          <w:sz w:val="24"/>
          <w:szCs w:val="24"/>
          <w:lang w:val="id-ID"/>
          <w14:ligatures w14:val="none"/>
        </w:rPr>
        <w:t xml:space="preserve"> </w:t>
      </w:r>
      <w:proofErr w:type="spellStart"/>
      <w:r w:rsidRPr="00EC7C9D">
        <w:rPr>
          <w:rFonts w:ascii="Times New Roman" w:eastAsia="Batang" w:hAnsi="Times New Roman" w:cs="Times New Roman"/>
          <w:bCs/>
          <w:kern w:val="0"/>
          <w:sz w:val="24"/>
          <w:szCs w:val="24"/>
          <w:lang w:val="id-ID"/>
          <w14:ligatures w14:val="none"/>
        </w:rPr>
        <w:t>Club</w:t>
      </w:r>
      <w:proofErr w:type="spellEnd"/>
      <w:r w:rsidRPr="00EC7C9D">
        <w:rPr>
          <w:rFonts w:ascii="Times New Roman" w:eastAsia="Batang" w:hAnsi="Times New Roman" w:cs="Times New Roman"/>
          <w:bCs/>
          <w:kern w:val="0"/>
          <w:sz w:val="24"/>
          <w:szCs w:val="24"/>
          <w:lang w:val="id-ID"/>
          <w14:ligatures w14:val="none"/>
        </w:rPr>
        <w:t xml:space="preserve"> </w:t>
      </w:r>
      <w:proofErr w:type="spellStart"/>
      <w:r w:rsidRPr="00EC7C9D">
        <w:rPr>
          <w:rFonts w:ascii="Times New Roman" w:eastAsia="Batang" w:hAnsi="Times New Roman" w:cs="Times New Roman"/>
          <w:bCs/>
          <w:kern w:val="0"/>
          <w:sz w:val="24"/>
          <w:szCs w:val="24"/>
          <w:lang w:val="id-ID"/>
          <w14:ligatures w14:val="none"/>
        </w:rPr>
        <w:t>Road</w:t>
      </w:r>
      <w:proofErr w:type="spellEnd"/>
      <w:r w:rsidRPr="00EC7C9D">
        <w:rPr>
          <w:rFonts w:ascii="Times New Roman" w:eastAsia="Batang" w:hAnsi="Times New Roman" w:cs="Times New Roman"/>
          <w:bCs/>
          <w:kern w:val="0"/>
          <w:sz w:val="24"/>
          <w:szCs w:val="24"/>
          <w:lang w:val="id-ID"/>
          <w14:ligatures w14:val="none"/>
        </w:rPr>
        <w:t xml:space="preserve">, </w:t>
      </w:r>
      <w:proofErr w:type="spellStart"/>
      <w:r w:rsidRPr="00EC7C9D">
        <w:rPr>
          <w:rFonts w:ascii="Times New Roman" w:eastAsia="Batang" w:hAnsi="Times New Roman" w:cs="Times New Roman"/>
          <w:bCs/>
          <w:kern w:val="0"/>
          <w:sz w:val="24"/>
          <w:szCs w:val="24"/>
          <w:lang w:val="id-ID"/>
          <w14:ligatures w14:val="none"/>
        </w:rPr>
        <w:t>Forth</w:t>
      </w:r>
      <w:proofErr w:type="spellEnd"/>
      <w:r w:rsidRPr="00EC7C9D">
        <w:rPr>
          <w:rFonts w:ascii="Times New Roman" w:eastAsia="Batang" w:hAnsi="Times New Roman" w:cs="Times New Roman"/>
          <w:bCs/>
          <w:kern w:val="0"/>
          <w:sz w:val="24"/>
          <w:szCs w:val="24"/>
          <w:lang w:val="id-ID"/>
          <w14:ligatures w14:val="none"/>
        </w:rPr>
        <w:t xml:space="preserve"> </w:t>
      </w:r>
      <w:proofErr w:type="spellStart"/>
      <w:r w:rsidRPr="00EC7C9D">
        <w:rPr>
          <w:rFonts w:ascii="Times New Roman" w:eastAsia="Batang" w:hAnsi="Times New Roman" w:cs="Times New Roman"/>
          <w:bCs/>
          <w:kern w:val="0"/>
          <w:sz w:val="24"/>
          <w:szCs w:val="24"/>
          <w:lang w:val="id-ID"/>
          <w14:ligatures w14:val="none"/>
        </w:rPr>
        <w:t>Worth</w:t>
      </w:r>
      <w:proofErr w:type="spellEnd"/>
      <w:r w:rsidRPr="00EC7C9D">
        <w:rPr>
          <w:rFonts w:ascii="Times New Roman" w:eastAsia="Batang" w:hAnsi="Times New Roman" w:cs="Times New Roman"/>
          <w:bCs/>
          <w:kern w:val="0"/>
          <w:sz w:val="24"/>
          <w:szCs w:val="24"/>
          <w:lang w:val="id-ID"/>
          <w14:ligatures w14:val="none"/>
        </w:rPr>
        <w:t xml:space="preserve">, Texas 76719. </w:t>
      </w:r>
      <w:ins w:id="14" w:author="Dr. Muhammad Kashif Saleemi" w:date="2021-09-30T22:19:00Z">
        <w:r w:rsidRPr="00EC7C9D">
          <w:rPr>
            <w:rFonts w:ascii="Times New Roman" w:eastAsia="Batang" w:hAnsi="Times New Roman" w:cs="Times New Roman"/>
            <w:bCs/>
            <w:kern w:val="0"/>
            <w:sz w:val="24"/>
            <w:szCs w:val="24"/>
            <w:lang w:val="en-US"/>
            <w14:ligatures w14:val="none"/>
          </w:rPr>
          <w:t xml:space="preserve"> </w:t>
        </w:r>
      </w:ins>
    </w:p>
    <w:p w14:paraId="162512FC" w14:textId="77777777" w:rsidR="00EC7C9D" w:rsidRPr="00EC7C9D" w:rsidRDefault="00EC7C9D" w:rsidP="00EC7C9D">
      <w:pPr>
        <w:spacing w:after="0" w:line="360" w:lineRule="auto"/>
        <w:ind w:left="851" w:hanging="851"/>
        <w:jc w:val="both"/>
        <w:rPr>
          <w:rFonts w:ascii="Times New Roman" w:eastAsia="SimSun" w:hAnsi="Times New Roman" w:cs="Times New Roman"/>
          <w:kern w:val="0"/>
          <w:sz w:val="24"/>
          <w:szCs w:val="24"/>
          <w:lang w:val="en-US"/>
          <w14:ligatures w14:val="none"/>
        </w:rPr>
      </w:pPr>
      <w:proofErr w:type="spellStart"/>
      <w:r w:rsidRPr="00EC7C9D">
        <w:rPr>
          <w:rFonts w:ascii="Times New Roman" w:eastAsia="Batang" w:hAnsi="Times New Roman" w:cs="Times New Roman"/>
          <w:bCs/>
          <w:kern w:val="0"/>
          <w:sz w:val="24"/>
          <w:szCs w:val="24"/>
          <w:lang w:val="en-US"/>
          <w14:ligatures w14:val="none"/>
        </w:rPr>
        <w:t>Fajrona</w:t>
      </w:r>
      <w:proofErr w:type="spellEnd"/>
      <w:r w:rsidRPr="00EC7C9D">
        <w:rPr>
          <w:rFonts w:ascii="Times New Roman" w:eastAsia="Batang" w:hAnsi="Times New Roman" w:cs="Times New Roman"/>
          <w:bCs/>
          <w:kern w:val="0"/>
          <w:sz w:val="24"/>
          <w:szCs w:val="24"/>
          <w:lang w:val="en-US"/>
          <w14:ligatures w14:val="none"/>
        </w:rPr>
        <w:t xml:space="preserve"> K, Aini Q and </w:t>
      </w:r>
      <w:proofErr w:type="spellStart"/>
      <w:r w:rsidRPr="00EC7C9D">
        <w:rPr>
          <w:rFonts w:ascii="Times New Roman" w:eastAsia="Batang" w:hAnsi="Times New Roman" w:cs="Times New Roman"/>
          <w:bCs/>
          <w:kern w:val="0"/>
          <w:sz w:val="24"/>
          <w:szCs w:val="24"/>
          <w:lang w:val="en-US"/>
          <w14:ligatures w14:val="none"/>
        </w:rPr>
        <w:t>Mirnawati</w:t>
      </w:r>
      <w:proofErr w:type="spellEnd"/>
      <w:r w:rsidRPr="00EC7C9D">
        <w:rPr>
          <w:rFonts w:ascii="Times New Roman" w:eastAsia="Batang" w:hAnsi="Times New Roman" w:cs="Times New Roman"/>
          <w:bCs/>
          <w:kern w:val="0"/>
          <w:sz w:val="24"/>
          <w:szCs w:val="24"/>
          <w:lang w:val="en-US"/>
          <w14:ligatures w14:val="none"/>
        </w:rPr>
        <w:t xml:space="preserve">, 2020. </w:t>
      </w:r>
      <w:r w:rsidRPr="00EC7C9D">
        <w:rPr>
          <w:rFonts w:ascii="Times New Roman" w:eastAsia="Times New Roman" w:hAnsi="Times New Roman" w:cs="Times New Roman"/>
          <w:bCs/>
          <w:kern w:val="0"/>
          <w:sz w:val="24"/>
          <w:szCs w:val="24"/>
          <w:lang w:val="id-ID"/>
          <w14:ligatures w14:val="none"/>
        </w:rPr>
        <w:t xml:space="preserve">The </w:t>
      </w:r>
      <w:proofErr w:type="spellStart"/>
      <w:r w:rsidRPr="00EC7C9D">
        <w:rPr>
          <w:rFonts w:ascii="Times New Roman" w:eastAsia="Times New Roman" w:hAnsi="Times New Roman" w:cs="Times New Roman"/>
          <w:bCs/>
          <w:kern w:val="0"/>
          <w:sz w:val="24"/>
          <w:szCs w:val="24"/>
          <w:lang w:val="id-ID"/>
          <w14:ligatures w14:val="none"/>
        </w:rPr>
        <w:t>effect</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of</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fermented</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palm</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kernel</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cake</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with</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i/>
          <w:kern w:val="0"/>
          <w:sz w:val="24"/>
          <w:szCs w:val="24"/>
          <w:lang w:val="id-ID"/>
          <w14:ligatures w14:val="none"/>
        </w:rPr>
        <w:t>bacillus</w:t>
      </w:r>
      <w:proofErr w:type="spellEnd"/>
      <w:r w:rsidRPr="00EC7C9D">
        <w:rPr>
          <w:rFonts w:ascii="Times New Roman" w:eastAsia="Times New Roman" w:hAnsi="Times New Roman" w:cs="Times New Roman"/>
          <w:bCs/>
          <w:i/>
          <w:kern w:val="0"/>
          <w:sz w:val="24"/>
          <w:szCs w:val="24"/>
          <w:lang w:val="id-ID"/>
          <w14:ligatures w14:val="none"/>
        </w:rPr>
        <w:t xml:space="preserve"> </w:t>
      </w:r>
      <w:proofErr w:type="spellStart"/>
      <w:r w:rsidRPr="00EC7C9D">
        <w:rPr>
          <w:rFonts w:ascii="Times New Roman" w:eastAsia="Times New Roman" w:hAnsi="Times New Roman" w:cs="Times New Roman"/>
          <w:bCs/>
          <w:i/>
          <w:kern w:val="0"/>
          <w:sz w:val="24"/>
          <w:szCs w:val="24"/>
          <w:lang w:val="id-ID"/>
          <w14:ligatures w14:val="none"/>
        </w:rPr>
        <w:t>subtilis</w:t>
      </w:r>
      <w:r w:rsidRPr="00EC7C9D">
        <w:rPr>
          <w:rFonts w:ascii="Times New Roman" w:eastAsia="Times New Roman" w:hAnsi="Times New Roman" w:cs="Times New Roman"/>
          <w:bCs/>
          <w:kern w:val="0"/>
          <w:sz w:val="24"/>
          <w:szCs w:val="24"/>
          <w:lang w:val="id-ID"/>
          <w14:ligatures w14:val="none"/>
        </w:rPr>
        <w:t>in</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rations</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on</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production</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performance</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and</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quail</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egg</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quality</w:t>
      </w:r>
      <w:proofErr w:type="spellEnd"/>
      <w:r w:rsidRPr="00EC7C9D">
        <w:rPr>
          <w:rFonts w:ascii="Times New Roman" w:eastAsia="Times New Roman" w:hAnsi="Times New Roman" w:cs="Times New Roman"/>
          <w:bCs/>
          <w:kern w:val="0"/>
          <w:sz w:val="24"/>
          <w:szCs w:val="24"/>
          <w:lang w:val="en-US"/>
          <w14:ligatures w14:val="none"/>
        </w:rPr>
        <w:t xml:space="preserve">. Quest </w:t>
      </w:r>
      <w:proofErr w:type="spellStart"/>
      <w:r w:rsidRPr="00EC7C9D">
        <w:rPr>
          <w:rFonts w:ascii="Times New Roman" w:eastAsia="Times New Roman" w:hAnsi="Times New Roman" w:cs="Times New Roman"/>
          <w:iCs/>
          <w:kern w:val="0"/>
          <w:sz w:val="24"/>
          <w:szCs w:val="24"/>
          <w:lang w:val="id-ID"/>
          <w14:ligatures w14:val="none"/>
        </w:rPr>
        <w:t>Journal</w:t>
      </w:r>
      <w:proofErr w:type="spellEnd"/>
      <w:r w:rsidRPr="00EC7C9D">
        <w:rPr>
          <w:rFonts w:ascii="Times New Roman" w:eastAsia="Times New Roman" w:hAnsi="Times New Roman" w:cs="Times New Roman"/>
          <w:iCs/>
          <w:kern w:val="0"/>
          <w:sz w:val="24"/>
          <w:szCs w:val="24"/>
          <w:lang w:val="id-ID"/>
          <w14:ligatures w14:val="none"/>
        </w:rPr>
        <w:t xml:space="preserve"> </w:t>
      </w:r>
      <w:proofErr w:type="spellStart"/>
      <w:r w:rsidRPr="00EC7C9D">
        <w:rPr>
          <w:rFonts w:ascii="Times New Roman" w:eastAsia="Times New Roman" w:hAnsi="Times New Roman" w:cs="Times New Roman"/>
          <w:iCs/>
          <w:kern w:val="0"/>
          <w:sz w:val="24"/>
          <w:szCs w:val="24"/>
          <w:lang w:val="id-ID"/>
          <w14:ligatures w14:val="none"/>
        </w:rPr>
        <w:t>of</w:t>
      </w:r>
      <w:proofErr w:type="spellEnd"/>
      <w:r w:rsidRPr="00EC7C9D">
        <w:rPr>
          <w:rFonts w:ascii="Times New Roman" w:eastAsia="Times New Roman" w:hAnsi="Times New Roman" w:cs="Times New Roman"/>
          <w:iCs/>
          <w:kern w:val="0"/>
          <w:sz w:val="24"/>
          <w:szCs w:val="24"/>
          <w:lang w:val="id-ID"/>
          <w14:ligatures w14:val="none"/>
        </w:rPr>
        <w:t xml:space="preserve"> </w:t>
      </w:r>
      <w:proofErr w:type="spellStart"/>
      <w:r w:rsidRPr="00EC7C9D">
        <w:rPr>
          <w:rFonts w:ascii="Times New Roman" w:eastAsia="Times New Roman" w:hAnsi="Times New Roman" w:cs="Times New Roman"/>
          <w:iCs/>
          <w:kern w:val="0"/>
          <w:sz w:val="24"/>
          <w:szCs w:val="24"/>
          <w:lang w:val="id-ID"/>
          <w14:ligatures w14:val="none"/>
        </w:rPr>
        <w:t>Research</w:t>
      </w:r>
      <w:proofErr w:type="spellEnd"/>
      <w:r w:rsidRPr="00EC7C9D">
        <w:rPr>
          <w:rFonts w:ascii="Times New Roman" w:eastAsia="Times New Roman" w:hAnsi="Times New Roman" w:cs="Times New Roman"/>
          <w:iCs/>
          <w:kern w:val="0"/>
          <w:sz w:val="24"/>
          <w:szCs w:val="24"/>
          <w:lang w:val="id-ID"/>
          <w14:ligatures w14:val="none"/>
        </w:rPr>
        <w:t xml:space="preserve"> in </w:t>
      </w:r>
      <w:proofErr w:type="spellStart"/>
      <w:r w:rsidRPr="00EC7C9D">
        <w:rPr>
          <w:rFonts w:ascii="Times New Roman" w:eastAsia="Times New Roman" w:hAnsi="Times New Roman" w:cs="Times New Roman"/>
          <w:iCs/>
          <w:kern w:val="0"/>
          <w:sz w:val="24"/>
          <w:szCs w:val="24"/>
          <w:lang w:val="id-ID"/>
          <w14:ligatures w14:val="none"/>
        </w:rPr>
        <w:t>Agriculture</w:t>
      </w:r>
      <w:proofErr w:type="spellEnd"/>
      <w:r w:rsidRPr="00EC7C9D">
        <w:rPr>
          <w:rFonts w:ascii="Times New Roman" w:eastAsia="Times New Roman" w:hAnsi="Times New Roman" w:cs="Times New Roman"/>
          <w:iCs/>
          <w:kern w:val="0"/>
          <w:sz w:val="24"/>
          <w:szCs w:val="24"/>
          <w:lang w:val="id-ID"/>
          <w14:ligatures w14:val="none"/>
        </w:rPr>
        <w:t xml:space="preserve"> </w:t>
      </w:r>
      <w:proofErr w:type="spellStart"/>
      <w:r w:rsidRPr="00EC7C9D">
        <w:rPr>
          <w:rFonts w:ascii="Times New Roman" w:eastAsia="Times New Roman" w:hAnsi="Times New Roman" w:cs="Times New Roman"/>
          <w:iCs/>
          <w:kern w:val="0"/>
          <w:sz w:val="24"/>
          <w:szCs w:val="24"/>
          <w:lang w:val="id-ID"/>
          <w14:ligatures w14:val="none"/>
        </w:rPr>
        <w:t>and</w:t>
      </w:r>
      <w:proofErr w:type="spellEnd"/>
      <w:r w:rsidRPr="00EC7C9D">
        <w:rPr>
          <w:rFonts w:ascii="Times New Roman" w:eastAsia="Times New Roman" w:hAnsi="Times New Roman" w:cs="Times New Roman"/>
          <w:iCs/>
          <w:kern w:val="0"/>
          <w:sz w:val="24"/>
          <w:szCs w:val="24"/>
          <w:lang w:val="id-ID"/>
          <w14:ligatures w14:val="none"/>
        </w:rPr>
        <w:t xml:space="preserve"> </w:t>
      </w:r>
      <w:proofErr w:type="spellStart"/>
      <w:r w:rsidRPr="00EC7C9D">
        <w:rPr>
          <w:rFonts w:ascii="Times New Roman" w:eastAsia="Times New Roman" w:hAnsi="Times New Roman" w:cs="Times New Roman"/>
          <w:iCs/>
          <w:kern w:val="0"/>
          <w:sz w:val="24"/>
          <w:szCs w:val="24"/>
          <w:lang w:val="id-ID"/>
          <w14:ligatures w14:val="none"/>
        </w:rPr>
        <w:t>Animal</w:t>
      </w:r>
      <w:proofErr w:type="spellEnd"/>
      <w:r w:rsidRPr="00EC7C9D">
        <w:rPr>
          <w:rFonts w:ascii="Times New Roman" w:eastAsia="Times New Roman" w:hAnsi="Times New Roman" w:cs="Times New Roman"/>
          <w:iCs/>
          <w:kern w:val="0"/>
          <w:sz w:val="24"/>
          <w:szCs w:val="24"/>
          <w:lang w:val="id-ID"/>
          <w14:ligatures w14:val="none"/>
        </w:rPr>
        <w:t xml:space="preserve"> </w:t>
      </w:r>
      <w:proofErr w:type="spellStart"/>
      <w:r w:rsidRPr="00EC7C9D">
        <w:rPr>
          <w:rFonts w:ascii="Times New Roman" w:eastAsia="Times New Roman" w:hAnsi="Times New Roman" w:cs="Times New Roman"/>
          <w:iCs/>
          <w:kern w:val="0"/>
          <w:sz w:val="24"/>
          <w:szCs w:val="24"/>
          <w:lang w:val="id-ID"/>
          <w14:ligatures w14:val="none"/>
        </w:rPr>
        <w:t>Science</w:t>
      </w:r>
      <w:proofErr w:type="spellEnd"/>
      <w:r w:rsidRPr="00EC7C9D">
        <w:rPr>
          <w:rFonts w:ascii="Times New Roman" w:eastAsia="Times New Roman" w:hAnsi="Times New Roman" w:cs="Times New Roman"/>
          <w:i/>
          <w:kern w:val="0"/>
          <w:sz w:val="24"/>
          <w:szCs w:val="24"/>
          <w:lang w:val="en-US"/>
          <w14:ligatures w14:val="none"/>
        </w:rPr>
        <w:t xml:space="preserve"> </w:t>
      </w:r>
      <w:r w:rsidRPr="00EC7C9D">
        <w:rPr>
          <w:rFonts w:ascii="Times New Roman" w:eastAsia="Times New Roman" w:hAnsi="Times New Roman" w:cs="Times New Roman"/>
          <w:iCs/>
          <w:kern w:val="0"/>
          <w:sz w:val="24"/>
          <w:szCs w:val="24"/>
          <w:lang w:val="id-ID"/>
          <w14:ligatures w14:val="none"/>
        </w:rPr>
        <w:t>7</w:t>
      </w:r>
      <w:r w:rsidRPr="00EC7C9D">
        <w:rPr>
          <w:rFonts w:ascii="Times New Roman" w:eastAsia="Times New Roman" w:hAnsi="Times New Roman" w:cs="Times New Roman"/>
          <w:iCs/>
          <w:kern w:val="0"/>
          <w:sz w:val="24"/>
          <w:szCs w:val="24"/>
          <w:lang w:val="en-US"/>
          <w14:ligatures w14:val="none"/>
        </w:rPr>
        <w:t xml:space="preserve">: </w:t>
      </w:r>
      <w:r w:rsidRPr="00EC7C9D">
        <w:rPr>
          <w:rFonts w:ascii="Times New Roman" w:eastAsia="Times New Roman" w:hAnsi="Times New Roman" w:cs="Times New Roman"/>
          <w:iCs/>
          <w:kern w:val="0"/>
          <w:sz w:val="24"/>
          <w:szCs w:val="24"/>
          <w:lang w:val="id-ID"/>
          <w14:ligatures w14:val="none"/>
        </w:rPr>
        <w:t>6-10</w:t>
      </w:r>
      <w:r w:rsidRPr="00EC7C9D">
        <w:rPr>
          <w:rFonts w:ascii="Times New Roman" w:eastAsia="Times New Roman" w:hAnsi="Times New Roman" w:cs="Times New Roman"/>
          <w:iCs/>
          <w:kern w:val="0"/>
          <w:sz w:val="24"/>
          <w:szCs w:val="24"/>
          <w:lang w:val="en-US"/>
          <w14:ligatures w14:val="none"/>
        </w:rPr>
        <w:t>.</w:t>
      </w:r>
      <w:r w:rsidRPr="00EC7C9D">
        <w:rPr>
          <w:rFonts w:ascii="Times New Roman" w:eastAsia="Times New Roman" w:hAnsi="Times New Roman" w:cs="Times New Roman"/>
          <w:bCs/>
          <w:kern w:val="0"/>
          <w:sz w:val="24"/>
          <w:szCs w:val="24"/>
          <w:lang w:val="id-ID"/>
          <w14:ligatures w14:val="none"/>
        </w:rPr>
        <w:t xml:space="preserve"> </w:t>
      </w:r>
    </w:p>
    <w:p w14:paraId="27561A20" w14:textId="77777777" w:rsidR="00EC7C9D" w:rsidRPr="00EC7C9D" w:rsidRDefault="00EC7C9D" w:rsidP="00EC7C9D">
      <w:pPr>
        <w:spacing w:after="0" w:line="360" w:lineRule="auto"/>
        <w:ind w:left="748" w:hanging="748"/>
        <w:jc w:val="both"/>
        <w:rPr>
          <w:rFonts w:ascii="Times New Roman" w:eastAsia="Batang" w:hAnsi="Times New Roman" w:cs="Times New Roman"/>
          <w:bCs/>
          <w:kern w:val="0"/>
          <w:sz w:val="24"/>
          <w:szCs w:val="24"/>
          <w:lang w:val="en-US"/>
          <w14:ligatures w14:val="none"/>
        </w:rPr>
      </w:pPr>
      <w:r w:rsidRPr="00EC7C9D">
        <w:rPr>
          <w:rFonts w:ascii="Times New Roman" w:eastAsia="Batang" w:hAnsi="Times New Roman" w:cs="Times New Roman"/>
          <w:bCs/>
          <w:kern w:val="0"/>
          <w:sz w:val="24"/>
          <w:szCs w:val="24"/>
          <w:lang w:val="en-US"/>
          <w14:ligatures w14:val="none"/>
        </w:rPr>
        <w:t xml:space="preserve">Korsakov KV, </w:t>
      </w:r>
      <w:proofErr w:type="spellStart"/>
      <w:r w:rsidRPr="00EC7C9D">
        <w:rPr>
          <w:rFonts w:ascii="Times New Roman" w:eastAsia="Batang" w:hAnsi="Times New Roman" w:cs="Times New Roman"/>
          <w:bCs/>
          <w:kern w:val="0"/>
          <w:sz w:val="24"/>
          <w:szCs w:val="24"/>
          <w:lang w:val="en-US"/>
          <w14:ligatures w14:val="none"/>
        </w:rPr>
        <w:t>Vasiliev</w:t>
      </w:r>
      <w:proofErr w:type="spellEnd"/>
      <w:r w:rsidRPr="00EC7C9D">
        <w:rPr>
          <w:rFonts w:ascii="Times New Roman" w:eastAsia="Batang" w:hAnsi="Times New Roman" w:cs="Times New Roman"/>
          <w:bCs/>
          <w:kern w:val="0"/>
          <w:sz w:val="24"/>
          <w:szCs w:val="24"/>
          <w:lang w:val="en-US"/>
          <w14:ligatures w14:val="none"/>
        </w:rPr>
        <w:t xml:space="preserve"> AA, </w:t>
      </w:r>
      <w:proofErr w:type="spellStart"/>
      <w:r w:rsidRPr="00EC7C9D">
        <w:rPr>
          <w:rFonts w:ascii="Times New Roman" w:eastAsia="Batang" w:hAnsi="Times New Roman" w:cs="Times New Roman"/>
          <w:bCs/>
          <w:kern w:val="0"/>
          <w:sz w:val="24"/>
          <w:szCs w:val="24"/>
          <w:lang w:val="en-US"/>
          <w14:ligatures w14:val="none"/>
        </w:rPr>
        <w:t>Sivokhina</w:t>
      </w:r>
      <w:proofErr w:type="spellEnd"/>
      <w:r w:rsidRPr="00EC7C9D">
        <w:rPr>
          <w:rFonts w:ascii="Times New Roman" w:eastAsia="Batang" w:hAnsi="Times New Roman" w:cs="Times New Roman"/>
          <w:bCs/>
          <w:kern w:val="0"/>
          <w:sz w:val="24"/>
          <w:szCs w:val="24"/>
          <w:lang w:val="en-US"/>
          <w14:ligatures w14:val="none"/>
        </w:rPr>
        <w:t xml:space="preserve"> </w:t>
      </w:r>
      <w:proofErr w:type="spellStart"/>
      <w:r w:rsidRPr="00EC7C9D">
        <w:rPr>
          <w:rFonts w:ascii="Times New Roman" w:eastAsia="Batang" w:hAnsi="Times New Roman" w:cs="Times New Roman"/>
          <w:bCs/>
          <w:kern w:val="0"/>
          <w:sz w:val="24"/>
          <w:szCs w:val="24"/>
          <w:lang w:val="en-US"/>
          <w14:ligatures w14:val="none"/>
        </w:rPr>
        <w:t>LA,Zabelina</w:t>
      </w:r>
      <w:proofErr w:type="spellEnd"/>
      <w:r w:rsidRPr="00EC7C9D">
        <w:rPr>
          <w:rFonts w:ascii="Times New Roman" w:eastAsia="Batang" w:hAnsi="Times New Roman" w:cs="Times New Roman"/>
          <w:bCs/>
          <w:kern w:val="0"/>
          <w:sz w:val="24"/>
          <w:szCs w:val="24"/>
          <w:lang w:val="en-US"/>
          <w14:ligatures w14:val="none"/>
        </w:rPr>
        <w:t xml:space="preserve"> MV, </w:t>
      </w:r>
      <w:proofErr w:type="spellStart"/>
      <w:r w:rsidRPr="00EC7C9D">
        <w:rPr>
          <w:rFonts w:ascii="Times New Roman" w:eastAsia="Batang" w:hAnsi="Times New Roman" w:cs="Times New Roman"/>
          <w:bCs/>
          <w:kern w:val="0"/>
          <w:sz w:val="24"/>
          <w:szCs w:val="24"/>
          <w:lang w:val="en-US"/>
          <w14:ligatures w14:val="none"/>
        </w:rPr>
        <w:t>Murtazaeva</w:t>
      </w:r>
      <w:proofErr w:type="spellEnd"/>
      <w:r w:rsidRPr="00EC7C9D">
        <w:rPr>
          <w:rFonts w:ascii="Times New Roman" w:eastAsia="Batang" w:hAnsi="Times New Roman" w:cs="Times New Roman"/>
          <w:bCs/>
          <w:kern w:val="0"/>
          <w:sz w:val="24"/>
          <w:szCs w:val="24"/>
          <w:lang w:val="en-US"/>
          <w14:ligatures w14:val="none"/>
        </w:rPr>
        <w:t xml:space="preserve"> RN, </w:t>
      </w:r>
      <w:proofErr w:type="spellStart"/>
      <w:r w:rsidRPr="00EC7C9D">
        <w:rPr>
          <w:rFonts w:ascii="Times New Roman" w:eastAsia="Batang" w:hAnsi="Times New Roman" w:cs="Times New Roman"/>
          <w:bCs/>
          <w:kern w:val="0"/>
          <w:sz w:val="24"/>
          <w:szCs w:val="24"/>
          <w:lang w:val="en-US"/>
          <w14:ligatures w14:val="none"/>
        </w:rPr>
        <w:t>Daeva</w:t>
      </w:r>
      <w:proofErr w:type="spellEnd"/>
      <w:r w:rsidRPr="00EC7C9D">
        <w:rPr>
          <w:rFonts w:ascii="Times New Roman" w:eastAsia="Batang" w:hAnsi="Times New Roman" w:cs="Times New Roman"/>
          <w:bCs/>
          <w:kern w:val="0"/>
          <w:sz w:val="24"/>
          <w:szCs w:val="24"/>
          <w:lang w:val="en-US"/>
          <w14:ligatures w14:val="none"/>
        </w:rPr>
        <w:t xml:space="preserve"> TV and </w:t>
      </w:r>
      <w:proofErr w:type="spellStart"/>
      <w:r w:rsidRPr="00EC7C9D">
        <w:rPr>
          <w:rFonts w:ascii="Times New Roman" w:eastAsia="Batang" w:hAnsi="Times New Roman" w:cs="Times New Roman"/>
          <w:bCs/>
          <w:kern w:val="0"/>
          <w:sz w:val="24"/>
          <w:szCs w:val="24"/>
          <w:lang w:val="en-US"/>
          <w14:ligatures w14:val="none"/>
        </w:rPr>
        <w:t>Kokorev</w:t>
      </w:r>
      <w:proofErr w:type="spellEnd"/>
      <w:r w:rsidRPr="00EC7C9D">
        <w:rPr>
          <w:rFonts w:ascii="Times New Roman" w:eastAsia="Batang" w:hAnsi="Times New Roman" w:cs="Times New Roman"/>
          <w:bCs/>
          <w:kern w:val="0"/>
          <w:sz w:val="24"/>
          <w:szCs w:val="24"/>
          <w:lang w:val="en-US"/>
          <w14:ligatures w14:val="none"/>
        </w:rPr>
        <w:t xml:space="preserve"> VA, 2019. The influence of </w:t>
      </w:r>
      <w:proofErr w:type="spellStart"/>
      <w:r w:rsidRPr="00EC7C9D">
        <w:rPr>
          <w:rFonts w:ascii="Times New Roman" w:eastAsia="Batang" w:hAnsi="Times New Roman" w:cs="Times New Roman"/>
          <w:bCs/>
          <w:kern w:val="0"/>
          <w:sz w:val="24"/>
          <w:szCs w:val="24"/>
          <w:lang w:val="en-US"/>
          <w14:ligatures w14:val="none"/>
        </w:rPr>
        <w:t>humic</w:t>
      </w:r>
      <w:proofErr w:type="spellEnd"/>
      <w:r w:rsidRPr="00EC7C9D">
        <w:rPr>
          <w:rFonts w:ascii="Times New Roman" w:eastAsia="Batang" w:hAnsi="Times New Roman" w:cs="Times New Roman"/>
          <w:bCs/>
          <w:kern w:val="0"/>
          <w:sz w:val="24"/>
          <w:szCs w:val="24"/>
          <w:lang w:val="en-US"/>
          <w14:ligatures w14:val="none"/>
        </w:rPr>
        <w:t xml:space="preserve"> acid supplement on the marketable </w:t>
      </w:r>
      <w:r w:rsidRPr="00EC7C9D">
        <w:rPr>
          <w:rFonts w:ascii="Times New Roman" w:eastAsia="Batang" w:hAnsi="Times New Roman" w:cs="Times New Roman"/>
          <w:bCs/>
          <w:kern w:val="0"/>
          <w:sz w:val="24"/>
          <w:szCs w:val="24"/>
          <w:lang w:val="en-US"/>
          <w14:ligatures w14:val="none"/>
        </w:rPr>
        <w:lastRenderedPageBreak/>
        <w:t xml:space="preserve">properties of </w:t>
      </w:r>
      <w:proofErr w:type="spellStart"/>
      <w:r w:rsidRPr="00EC7C9D">
        <w:rPr>
          <w:rFonts w:ascii="Times New Roman" w:eastAsia="Batang" w:hAnsi="Times New Roman" w:cs="Times New Roman"/>
          <w:bCs/>
          <w:kern w:val="0"/>
          <w:sz w:val="24"/>
          <w:szCs w:val="24"/>
          <w:lang w:val="en-US"/>
          <w14:ligatures w14:val="none"/>
        </w:rPr>
        <w:t>hy</w:t>
      </w:r>
      <w:proofErr w:type="spellEnd"/>
      <w:r w:rsidRPr="00EC7C9D">
        <w:rPr>
          <w:rFonts w:ascii="Times New Roman" w:eastAsia="Batang" w:hAnsi="Times New Roman" w:cs="Times New Roman"/>
          <w:bCs/>
          <w:kern w:val="0"/>
          <w:sz w:val="24"/>
          <w:szCs w:val="24"/>
          <w:lang w:val="en-US"/>
          <w14:ligatures w14:val="none"/>
        </w:rPr>
        <w:t xml:space="preserve">-line laying hen eggs. Advances in Animal and Veterinary Sciences 7: 66-70. </w:t>
      </w:r>
      <w:hyperlink r:id="rId32" w:history="1">
        <w:r w:rsidRPr="00EC7C9D">
          <w:rPr>
            <w:rFonts w:ascii="Times New Roman" w:eastAsia="Batang" w:hAnsi="Times New Roman" w:cs="Times New Roman"/>
            <w:bCs/>
            <w:color w:val="0000FF"/>
            <w:kern w:val="0"/>
            <w:sz w:val="24"/>
            <w:szCs w:val="24"/>
            <w:u w:val="single"/>
            <w:lang w:val="en-US"/>
            <w14:ligatures w14:val="none"/>
          </w:rPr>
          <w:t>http://dx.doi.org/10.17582/journal.aavs/2019/7.s1.66.70</w:t>
        </w:r>
      </w:hyperlink>
    </w:p>
    <w:p w14:paraId="2D350987" w14:textId="77777777" w:rsidR="00EC7C9D" w:rsidRPr="00EC7C9D" w:rsidRDefault="00EC7C9D" w:rsidP="00EC7C9D">
      <w:pPr>
        <w:spacing w:after="0" w:line="360" w:lineRule="auto"/>
        <w:ind w:left="748" w:hanging="748"/>
        <w:jc w:val="both"/>
        <w:rPr>
          <w:rFonts w:ascii="Times New Roman" w:eastAsia="Batang" w:hAnsi="Times New Roman" w:cs="Times New Roman"/>
          <w:kern w:val="0"/>
          <w:sz w:val="24"/>
          <w:szCs w:val="24"/>
          <w:lang w:val="nb-NO"/>
          <w14:ligatures w14:val="none"/>
        </w:rPr>
      </w:pPr>
      <w:r w:rsidRPr="00EC7C9D">
        <w:rPr>
          <w:rFonts w:ascii="Times New Roman" w:eastAsia="Batang" w:hAnsi="Times New Roman" w:cs="Times New Roman"/>
          <w:kern w:val="0"/>
          <w:sz w:val="24"/>
          <w:szCs w:val="24"/>
          <w:lang w:val="nb-NO"/>
          <w14:ligatures w14:val="none"/>
        </w:rPr>
        <w:t>Mahmoud RE, Elshopakey GE and Awadin WF, 2020. Effects of feeding diets supplemented with different levels of l-carnitine on growth performance, serum metabolites, histopathological changes in growing japanese quails. International Journal of Veterinary Science 9: 16-23.</w:t>
      </w:r>
    </w:p>
    <w:p w14:paraId="66BB59F4" w14:textId="77777777" w:rsidR="00EC7C9D" w:rsidRPr="00EC7C9D" w:rsidRDefault="00EC7C9D" w:rsidP="00EC7C9D">
      <w:pPr>
        <w:spacing w:after="0" w:line="360" w:lineRule="auto"/>
        <w:ind w:left="748" w:hanging="748"/>
        <w:jc w:val="both"/>
        <w:rPr>
          <w:rFonts w:ascii="Times New Roman" w:eastAsia="Batang" w:hAnsi="Times New Roman" w:cs="Times New Roman"/>
          <w:kern w:val="0"/>
          <w:sz w:val="24"/>
          <w:szCs w:val="24"/>
          <w:lang w:val="nb-NO"/>
          <w14:ligatures w14:val="none"/>
        </w:rPr>
      </w:pPr>
      <w:r w:rsidRPr="00EC7C9D">
        <w:rPr>
          <w:rFonts w:ascii="Times New Roman" w:eastAsia="Batang" w:hAnsi="Times New Roman" w:cs="Times New Roman"/>
          <w:kern w:val="0"/>
          <w:sz w:val="24"/>
          <w:szCs w:val="24"/>
          <w:lang w:val="nb-NO"/>
          <w14:ligatures w14:val="none"/>
        </w:rPr>
        <w:t>Meryandini</w:t>
      </w:r>
      <w:r w:rsidRPr="00EC7C9D">
        <w:rPr>
          <w:rFonts w:ascii="Times New Roman" w:eastAsia="Batang" w:hAnsi="Times New Roman" w:cs="Times New Roman"/>
          <w:kern w:val="0"/>
          <w:sz w:val="24"/>
          <w:szCs w:val="24"/>
          <w:lang w:val="id-ID"/>
          <w14:ligatures w14:val="none"/>
        </w:rPr>
        <w:t xml:space="preserve"> A</w:t>
      </w:r>
      <w:r w:rsidRPr="00EC7C9D">
        <w:rPr>
          <w:rFonts w:ascii="Times New Roman" w:eastAsia="Batang" w:hAnsi="Times New Roman" w:cs="Times New Roman"/>
          <w:kern w:val="0"/>
          <w:sz w:val="24"/>
          <w:szCs w:val="24"/>
          <w:lang w:val="nb-NO"/>
          <w14:ligatures w14:val="none"/>
        </w:rPr>
        <w:t>, Angreandari</w:t>
      </w:r>
      <w:r w:rsidRPr="00EC7C9D">
        <w:rPr>
          <w:rFonts w:ascii="Times New Roman" w:eastAsia="Batang" w:hAnsi="Times New Roman" w:cs="Times New Roman"/>
          <w:kern w:val="0"/>
          <w:sz w:val="24"/>
          <w:szCs w:val="24"/>
          <w:lang w:val="id-ID"/>
          <w14:ligatures w14:val="none"/>
        </w:rPr>
        <w:t xml:space="preserve"> R</w:t>
      </w:r>
      <w:r w:rsidRPr="00EC7C9D">
        <w:rPr>
          <w:rFonts w:ascii="Times New Roman" w:eastAsia="Batang" w:hAnsi="Times New Roman" w:cs="Times New Roman"/>
          <w:kern w:val="0"/>
          <w:sz w:val="24"/>
          <w:szCs w:val="24"/>
          <w:lang w:val="en-US"/>
          <w14:ligatures w14:val="none"/>
        </w:rPr>
        <w:t xml:space="preserve"> and </w:t>
      </w:r>
      <w:r w:rsidRPr="00EC7C9D">
        <w:rPr>
          <w:rFonts w:ascii="Times New Roman" w:eastAsia="Batang" w:hAnsi="Times New Roman" w:cs="Times New Roman"/>
          <w:kern w:val="0"/>
          <w:sz w:val="24"/>
          <w:szCs w:val="24"/>
          <w:lang w:val="nb-NO"/>
          <w14:ligatures w14:val="none"/>
        </w:rPr>
        <w:t>Rahmania</w:t>
      </w:r>
      <w:r w:rsidRPr="00EC7C9D">
        <w:rPr>
          <w:rFonts w:ascii="Times New Roman" w:eastAsia="Batang" w:hAnsi="Times New Roman" w:cs="Times New Roman"/>
          <w:kern w:val="0"/>
          <w:sz w:val="24"/>
          <w:szCs w:val="24"/>
          <w:lang w:val="id-ID"/>
          <w14:ligatures w14:val="none"/>
        </w:rPr>
        <w:t xml:space="preserve"> N</w:t>
      </w:r>
      <w:r w:rsidRPr="00EC7C9D">
        <w:rPr>
          <w:rFonts w:ascii="Times New Roman" w:eastAsia="Batang" w:hAnsi="Times New Roman" w:cs="Times New Roman"/>
          <w:kern w:val="0"/>
          <w:sz w:val="24"/>
          <w:szCs w:val="24"/>
          <w:lang w:val="nb-NO"/>
          <w14:ligatures w14:val="none"/>
        </w:rPr>
        <w:t xml:space="preserve">, 2008. Isolasi bakteri mananolitik dan karakterisasi mananasenya. Biota 13: 82-88. </w:t>
      </w:r>
      <w:r w:rsidR="00090EC9">
        <w:fldChar w:fldCharType="begin"/>
      </w:r>
      <w:r w:rsidR="00090EC9">
        <w:instrText xml:space="preserve"> HYPERLINK "https://doi.org/10.24002/biota.v13i2.2675" </w:instrText>
      </w:r>
      <w:r w:rsidR="00090EC9">
        <w:fldChar w:fldCharType="separate"/>
      </w:r>
      <w:r w:rsidRPr="00EC7C9D">
        <w:rPr>
          <w:rFonts w:ascii="Times New Roman" w:eastAsia="Batang" w:hAnsi="Times New Roman" w:cs="Times New Roman"/>
          <w:color w:val="0000FF"/>
          <w:kern w:val="0"/>
          <w:sz w:val="24"/>
          <w:szCs w:val="24"/>
          <w:u w:val="single"/>
          <w:lang w:val="nb-NO"/>
          <w14:ligatures w14:val="none"/>
        </w:rPr>
        <w:t>https://doi.org/10.24002/biota.v13i2.2675</w:t>
      </w:r>
      <w:r w:rsidR="00090EC9">
        <w:rPr>
          <w:rFonts w:ascii="Times New Roman" w:eastAsia="Batang" w:hAnsi="Times New Roman" w:cs="Times New Roman"/>
          <w:color w:val="0000FF"/>
          <w:kern w:val="0"/>
          <w:sz w:val="24"/>
          <w:szCs w:val="24"/>
          <w:u w:val="single"/>
          <w:lang w:val="nb-NO"/>
          <w14:ligatures w14:val="none"/>
        </w:rPr>
        <w:fldChar w:fldCharType="end"/>
      </w:r>
    </w:p>
    <w:p w14:paraId="3C76E4A5" w14:textId="77777777" w:rsidR="00EC7C9D" w:rsidRPr="00EC7C9D" w:rsidRDefault="00EC7C9D" w:rsidP="00EC7C9D">
      <w:pPr>
        <w:spacing w:after="0" w:line="360" w:lineRule="auto"/>
        <w:ind w:left="851" w:hanging="851"/>
        <w:jc w:val="both"/>
        <w:rPr>
          <w:rFonts w:ascii="Times New Roman" w:eastAsia="Batang" w:hAnsi="Times New Roman" w:cs="Times New Roman"/>
          <w:kern w:val="0"/>
          <w:sz w:val="24"/>
          <w:szCs w:val="24"/>
          <w:lang w:val="en-US"/>
          <w14:ligatures w14:val="none"/>
        </w:rPr>
      </w:pPr>
      <w:r w:rsidRPr="00EC7C9D">
        <w:rPr>
          <w:rFonts w:ascii="Times New Roman" w:eastAsia="Batang" w:hAnsi="Times New Roman" w:cs="Times New Roman"/>
          <w:spacing w:val="-2"/>
          <w:kern w:val="0"/>
          <w:sz w:val="24"/>
          <w:szCs w:val="24"/>
          <w:lang w:val="id-ID"/>
          <w14:ligatures w14:val="none"/>
        </w:rPr>
        <w:t>M</w:t>
      </w:r>
      <w:r w:rsidRPr="00EC7C9D">
        <w:rPr>
          <w:rFonts w:ascii="Times New Roman" w:eastAsia="Batang" w:hAnsi="Times New Roman" w:cs="Times New Roman"/>
          <w:kern w:val="0"/>
          <w:sz w:val="24"/>
          <w:szCs w:val="24"/>
          <w:lang w:val="id-ID"/>
          <w14:ligatures w14:val="none"/>
        </w:rPr>
        <w:t>i</w:t>
      </w:r>
      <w:r w:rsidRPr="00EC7C9D">
        <w:rPr>
          <w:rFonts w:ascii="Times New Roman" w:eastAsia="Batang" w:hAnsi="Times New Roman" w:cs="Times New Roman"/>
          <w:spacing w:val="2"/>
          <w:kern w:val="0"/>
          <w:sz w:val="24"/>
          <w:szCs w:val="24"/>
          <w:lang w:val="id-ID"/>
          <w14:ligatures w14:val="none"/>
        </w:rPr>
        <w:t>r</w:t>
      </w:r>
      <w:r w:rsidRPr="00EC7C9D">
        <w:rPr>
          <w:rFonts w:ascii="Times New Roman" w:eastAsia="Batang" w:hAnsi="Times New Roman" w:cs="Times New Roman"/>
          <w:kern w:val="0"/>
          <w:sz w:val="24"/>
          <w:szCs w:val="24"/>
          <w:lang w:val="id-ID"/>
          <w14:ligatures w14:val="none"/>
        </w:rPr>
        <w:t>n</w:t>
      </w:r>
      <w:r w:rsidRPr="00EC7C9D">
        <w:rPr>
          <w:rFonts w:ascii="Times New Roman" w:eastAsia="Batang" w:hAnsi="Times New Roman" w:cs="Times New Roman"/>
          <w:spacing w:val="-1"/>
          <w:kern w:val="0"/>
          <w:sz w:val="24"/>
          <w:szCs w:val="24"/>
          <w:lang w:val="id-ID"/>
          <w14:ligatures w14:val="none"/>
        </w:rPr>
        <w:t>a</w:t>
      </w:r>
      <w:r w:rsidRPr="00EC7C9D">
        <w:rPr>
          <w:rFonts w:ascii="Times New Roman" w:eastAsia="Batang" w:hAnsi="Times New Roman" w:cs="Times New Roman"/>
          <w:kern w:val="0"/>
          <w:sz w:val="24"/>
          <w:szCs w:val="24"/>
          <w:lang w:val="id-ID"/>
          <w14:ligatures w14:val="none"/>
        </w:rPr>
        <w:t>w</w:t>
      </w:r>
      <w:r w:rsidRPr="00EC7C9D">
        <w:rPr>
          <w:rFonts w:ascii="Times New Roman" w:eastAsia="Batang" w:hAnsi="Times New Roman" w:cs="Times New Roman"/>
          <w:spacing w:val="-1"/>
          <w:kern w:val="0"/>
          <w:sz w:val="24"/>
          <w:szCs w:val="24"/>
          <w:lang w:val="id-ID"/>
          <w14:ligatures w14:val="none"/>
        </w:rPr>
        <w:t>a</w:t>
      </w:r>
      <w:r w:rsidRPr="00EC7C9D">
        <w:rPr>
          <w:rFonts w:ascii="Times New Roman" w:eastAsia="Batang" w:hAnsi="Times New Roman" w:cs="Times New Roman"/>
          <w:kern w:val="0"/>
          <w:sz w:val="24"/>
          <w:szCs w:val="24"/>
          <w:lang w:val="id-ID"/>
          <w14:ligatures w14:val="none"/>
        </w:rPr>
        <w:t>t</w:t>
      </w:r>
      <w:r w:rsidRPr="00EC7C9D">
        <w:rPr>
          <w:rFonts w:ascii="Times New Roman" w:eastAsia="Batang" w:hAnsi="Times New Roman" w:cs="Times New Roman"/>
          <w:spacing w:val="1"/>
          <w:kern w:val="0"/>
          <w:sz w:val="24"/>
          <w:szCs w:val="24"/>
          <w:lang w:val="id-ID"/>
          <w14:ligatures w14:val="none"/>
        </w:rPr>
        <w:t>i</w:t>
      </w:r>
      <w:r w:rsidRPr="00EC7C9D">
        <w:rPr>
          <w:rFonts w:ascii="Times New Roman" w:eastAsia="Batang" w:hAnsi="Times New Roman" w:cs="Times New Roman"/>
          <w:kern w:val="0"/>
          <w:sz w:val="24"/>
          <w:szCs w:val="24"/>
          <w:lang w:val="id-ID"/>
          <w14:ligatures w14:val="none"/>
        </w:rPr>
        <w:t>,</w:t>
      </w:r>
      <w:r w:rsidRPr="00EC7C9D">
        <w:rPr>
          <w:rFonts w:ascii="Times New Roman" w:eastAsia="Batang" w:hAnsi="Times New Roman" w:cs="Times New Roman"/>
          <w:spacing w:val="7"/>
          <w:kern w:val="0"/>
          <w:sz w:val="24"/>
          <w:szCs w:val="24"/>
          <w:lang w:val="id-ID"/>
          <w14:ligatures w14:val="none"/>
        </w:rPr>
        <w:t xml:space="preserve"> </w:t>
      </w:r>
      <w:r w:rsidRPr="00EC7C9D">
        <w:rPr>
          <w:rFonts w:ascii="Times New Roman" w:eastAsia="Batang" w:hAnsi="Times New Roman" w:cs="Times New Roman"/>
          <w:spacing w:val="-2"/>
          <w:kern w:val="0"/>
          <w:sz w:val="24"/>
          <w:szCs w:val="24"/>
          <w:lang w:val="id-ID"/>
          <w14:ligatures w14:val="none"/>
        </w:rPr>
        <w:t>C</w:t>
      </w:r>
      <w:r w:rsidRPr="00EC7C9D">
        <w:rPr>
          <w:rFonts w:ascii="Times New Roman" w:eastAsia="Batang" w:hAnsi="Times New Roman" w:cs="Times New Roman"/>
          <w:kern w:val="0"/>
          <w:sz w:val="24"/>
          <w:szCs w:val="24"/>
          <w:lang w:val="id-ID"/>
          <w14:ligatures w14:val="none"/>
        </w:rPr>
        <w:t>ip</w:t>
      </w:r>
      <w:r w:rsidRPr="00EC7C9D">
        <w:rPr>
          <w:rFonts w:ascii="Times New Roman" w:eastAsia="Batang" w:hAnsi="Times New Roman" w:cs="Times New Roman"/>
          <w:spacing w:val="1"/>
          <w:kern w:val="0"/>
          <w:sz w:val="24"/>
          <w:szCs w:val="24"/>
          <w:lang w:val="id-ID"/>
          <w14:ligatures w14:val="none"/>
        </w:rPr>
        <w:t>t</w:t>
      </w:r>
      <w:r w:rsidRPr="00EC7C9D">
        <w:rPr>
          <w:rFonts w:ascii="Times New Roman" w:eastAsia="Batang" w:hAnsi="Times New Roman" w:cs="Times New Roman"/>
          <w:spacing w:val="-1"/>
          <w:kern w:val="0"/>
          <w:sz w:val="24"/>
          <w:szCs w:val="24"/>
          <w:lang w:val="id-ID"/>
          <w14:ligatures w14:val="none"/>
        </w:rPr>
        <w:t>aa</w:t>
      </w:r>
      <w:r w:rsidRPr="00EC7C9D">
        <w:rPr>
          <w:rFonts w:ascii="Times New Roman" w:eastAsia="Batang" w:hAnsi="Times New Roman" w:cs="Times New Roman"/>
          <w:kern w:val="0"/>
          <w:sz w:val="24"/>
          <w:szCs w:val="24"/>
          <w:lang w:val="id-ID"/>
          <w14:ligatures w14:val="none"/>
        </w:rPr>
        <w:t xml:space="preserve">n </w:t>
      </w:r>
      <w:r w:rsidRPr="00EC7C9D">
        <w:rPr>
          <w:rFonts w:ascii="Times New Roman" w:eastAsia="Batang" w:hAnsi="Times New Roman" w:cs="Times New Roman"/>
          <w:spacing w:val="-5"/>
          <w:kern w:val="0"/>
          <w:sz w:val="24"/>
          <w:szCs w:val="24"/>
          <w:lang w:val="id-ID"/>
          <w14:ligatures w14:val="none"/>
        </w:rPr>
        <w:t>G</w:t>
      </w:r>
      <w:r w:rsidRPr="00EC7C9D">
        <w:rPr>
          <w:rFonts w:ascii="Times New Roman" w:eastAsia="Batang" w:hAnsi="Times New Roman" w:cs="Times New Roman"/>
          <w:kern w:val="0"/>
          <w:sz w:val="24"/>
          <w:szCs w:val="24"/>
          <w:lang w:val="en-US"/>
          <w14:ligatures w14:val="none"/>
        </w:rPr>
        <w:t xml:space="preserve"> and</w:t>
      </w:r>
      <w:r w:rsidRPr="00EC7C9D">
        <w:rPr>
          <w:rFonts w:ascii="Times New Roman" w:eastAsia="Batang" w:hAnsi="Times New Roman" w:cs="Times New Roman"/>
          <w:spacing w:val="4"/>
          <w:kern w:val="0"/>
          <w:sz w:val="24"/>
          <w:szCs w:val="24"/>
          <w:lang w:val="id-ID"/>
          <w14:ligatures w14:val="none"/>
        </w:rPr>
        <w:t xml:space="preserve"> </w:t>
      </w:r>
      <w:r w:rsidRPr="00EC7C9D">
        <w:rPr>
          <w:rFonts w:ascii="Times New Roman" w:eastAsia="Batang" w:hAnsi="Times New Roman" w:cs="Times New Roman"/>
          <w:spacing w:val="1"/>
          <w:kern w:val="0"/>
          <w:sz w:val="24"/>
          <w:szCs w:val="24"/>
          <w:lang w:val="id-ID"/>
          <w14:ligatures w14:val="none"/>
        </w:rPr>
        <w:t>F</w:t>
      </w:r>
      <w:r w:rsidRPr="00EC7C9D">
        <w:rPr>
          <w:rFonts w:ascii="Times New Roman" w:eastAsia="Batang" w:hAnsi="Times New Roman" w:cs="Times New Roman"/>
          <w:spacing w:val="-1"/>
          <w:kern w:val="0"/>
          <w:sz w:val="24"/>
          <w:szCs w:val="24"/>
          <w:lang w:val="id-ID"/>
          <w14:ligatures w14:val="none"/>
        </w:rPr>
        <w:t>e</w:t>
      </w:r>
      <w:r w:rsidRPr="00EC7C9D">
        <w:rPr>
          <w:rFonts w:ascii="Times New Roman" w:eastAsia="Batang" w:hAnsi="Times New Roman" w:cs="Times New Roman"/>
          <w:spacing w:val="1"/>
          <w:kern w:val="0"/>
          <w:sz w:val="24"/>
          <w:szCs w:val="24"/>
          <w:lang w:val="id-ID"/>
          <w14:ligatures w14:val="none"/>
        </w:rPr>
        <w:t>r</w:t>
      </w:r>
      <w:r w:rsidRPr="00EC7C9D">
        <w:rPr>
          <w:rFonts w:ascii="Times New Roman" w:eastAsia="Batang" w:hAnsi="Times New Roman" w:cs="Times New Roman"/>
          <w:spacing w:val="-1"/>
          <w:kern w:val="0"/>
          <w:sz w:val="24"/>
          <w:szCs w:val="24"/>
          <w:lang w:val="id-ID"/>
          <w14:ligatures w14:val="none"/>
        </w:rPr>
        <w:t>a</w:t>
      </w:r>
      <w:r w:rsidRPr="00EC7C9D">
        <w:rPr>
          <w:rFonts w:ascii="Times New Roman" w:eastAsia="Batang" w:hAnsi="Times New Roman" w:cs="Times New Roman"/>
          <w:kern w:val="0"/>
          <w:sz w:val="24"/>
          <w:szCs w:val="24"/>
          <w:lang w:val="id-ID"/>
          <w14:ligatures w14:val="none"/>
        </w:rPr>
        <w:t>w</w:t>
      </w:r>
      <w:r w:rsidRPr="00EC7C9D">
        <w:rPr>
          <w:rFonts w:ascii="Times New Roman" w:eastAsia="Batang" w:hAnsi="Times New Roman" w:cs="Times New Roman"/>
          <w:spacing w:val="-1"/>
          <w:kern w:val="0"/>
          <w:sz w:val="24"/>
          <w:szCs w:val="24"/>
          <w:lang w:val="id-ID"/>
          <w14:ligatures w14:val="none"/>
        </w:rPr>
        <w:t>a</w:t>
      </w:r>
      <w:r w:rsidRPr="00EC7C9D">
        <w:rPr>
          <w:rFonts w:ascii="Times New Roman" w:eastAsia="Batang" w:hAnsi="Times New Roman" w:cs="Times New Roman"/>
          <w:kern w:val="0"/>
          <w:sz w:val="24"/>
          <w:szCs w:val="24"/>
          <w:lang w:val="id-ID"/>
          <w14:ligatures w14:val="none"/>
        </w:rPr>
        <w:t>t</w:t>
      </w:r>
      <w:r w:rsidRPr="00EC7C9D">
        <w:rPr>
          <w:rFonts w:ascii="Times New Roman" w:eastAsia="Batang" w:hAnsi="Times New Roman" w:cs="Times New Roman"/>
          <w:spacing w:val="1"/>
          <w:kern w:val="0"/>
          <w:sz w:val="24"/>
          <w:szCs w:val="24"/>
          <w:lang w:val="id-ID"/>
          <w14:ligatures w14:val="none"/>
        </w:rPr>
        <w:t>i</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spacing w:val="7"/>
          <w:kern w:val="0"/>
          <w:sz w:val="24"/>
          <w:szCs w:val="24"/>
          <w:lang w:val="id-ID"/>
          <w14:ligatures w14:val="none"/>
        </w:rPr>
        <w:t xml:space="preserve"> </w:t>
      </w:r>
      <w:r w:rsidRPr="00EC7C9D">
        <w:rPr>
          <w:rFonts w:ascii="Times New Roman" w:eastAsia="Batang" w:hAnsi="Times New Roman" w:cs="Times New Roman"/>
          <w:kern w:val="0"/>
          <w:sz w:val="24"/>
          <w:szCs w:val="24"/>
          <w:lang w:val="id-ID"/>
          <w14:ligatures w14:val="none"/>
        </w:rPr>
        <w:t>201</w:t>
      </w:r>
      <w:r w:rsidRPr="00EC7C9D">
        <w:rPr>
          <w:rFonts w:ascii="Times New Roman" w:eastAsia="Batang" w:hAnsi="Times New Roman" w:cs="Times New Roman"/>
          <w:spacing w:val="-5"/>
          <w:kern w:val="0"/>
          <w:sz w:val="24"/>
          <w:szCs w:val="24"/>
          <w:lang w:val="id-ID"/>
          <w14:ligatures w14:val="none"/>
        </w:rPr>
        <w:t>9</w:t>
      </w:r>
      <w:r w:rsidRPr="00EC7C9D">
        <w:rPr>
          <w:rFonts w:ascii="Times New Roman" w:eastAsia="Batang" w:hAnsi="Times New Roman" w:cs="Times New Roman"/>
          <w:kern w:val="0"/>
          <w:sz w:val="24"/>
          <w:szCs w:val="24"/>
          <w:lang w:val="id-ID"/>
          <w14:ligatures w14:val="none"/>
        </w:rPr>
        <w:t>.</w:t>
      </w:r>
      <w:r w:rsidRPr="00EC7C9D">
        <w:rPr>
          <w:rFonts w:ascii="Times New Roman" w:eastAsia="Batang" w:hAnsi="Times New Roman" w:cs="Times New Roman"/>
          <w:spacing w:val="2"/>
          <w:kern w:val="0"/>
          <w:sz w:val="24"/>
          <w:szCs w:val="24"/>
          <w:lang w:val="id-ID"/>
          <w14:ligatures w14:val="none"/>
        </w:rPr>
        <w:t xml:space="preserve"> </w:t>
      </w:r>
      <w:proofErr w:type="spellStart"/>
      <w:r w:rsidRPr="00EC7C9D">
        <w:rPr>
          <w:rFonts w:ascii="Times New Roman" w:eastAsia="Batang" w:hAnsi="Times New Roman" w:cs="Times New Roman"/>
          <w:spacing w:val="1"/>
          <w:kern w:val="0"/>
          <w:sz w:val="24"/>
          <w:szCs w:val="24"/>
          <w:lang w:val="id-ID"/>
          <w14:ligatures w14:val="none"/>
        </w:rPr>
        <w:t>I</w:t>
      </w:r>
      <w:r w:rsidRPr="00EC7C9D">
        <w:rPr>
          <w:rFonts w:ascii="Times New Roman" w:eastAsia="Batang" w:hAnsi="Times New Roman" w:cs="Times New Roman"/>
          <w:kern w:val="0"/>
          <w:sz w:val="24"/>
          <w:szCs w:val="24"/>
          <w:lang w:val="id-ID"/>
          <w14:ligatures w14:val="none"/>
        </w:rPr>
        <w:t>mp</w:t>
      </w:r>
      <w:r w:rsidRPr="00EC7C9D">
        <w:rPr>
          <w:rFonts w:ascii="Times New Roman" w:eastAsia="Batang" w:hAnsi="Times New Roman" w:cs="Times New Roman"/>
          <w:spacing w:val="-3"/>
          <w:kern w:val="0"/>
          <w:sz w:val="24"/>
          <w:szCs w:val="24"/>
          <w:lang w:val="id-ID"/>
          <w14:ligatures w14:val="none"/>
        </w:rPr>
        <w:t>r</w:t>
      </w:r>
      <w:r w:rsidRPr="00EC7C9D">
        <w:rPr>
          <w:rFonts w:ascii="Times New Roman" w:eastAsia="Batang" w:hAnsi="Times New Roman" w:cs="Times New Roman"/>
          <w:kern w:val="0"/>
          <w:sz w:val="24"/>
          <w:szCs w:val="24"/>
          <w:lang w:val="id-ID"/>
          <w14:ligatures w14:val="none"/>
        </w:rPr>
        <w:t>oving</w:t>
      </w:r>
      <w:proofErr w:type="spellEnd"/>
      <w:r w:rsidRPr="00EC7C9D">
        <w:rPr>
          <w:rFonts w:ascii="Times New Roman" w:eastAsia="Batang" w:hAnsi="Times New Roman" w:cs="Times New Roman"/>
          <w:spacing w:val="5"/>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spacing w:val="4"/>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qu</w:t>
      </w:r>
      <w:r w:rsidRPr="00EC7C9D">
        <w:rPr>
          <w:rFonts w:ascii="Times New Roman" w:eastAsia="Batang" w:hAnsi="Times New Roman" w:cs="Times New Roman"/>
          <w:spacing w:val="-1"/>
          <w:kern w:val="0"/>
          <w:sz w:val="24"/>
          <w:szCs w:val="24"/>
          <w:lang w:val="id-ID"/>
          <w14:ligatures w14:val="none"/>
        </w:rPr>
        <w:t>a</w:t>
      </w:r>
      <w:r w:rsidRPr="00EC7C9D">
        <w:rPr>
          <w:rFonts w:ascii="Times New Roman" w:eastAsia="Batang" w:hAnsi="Times New Roman" w:cs="Times New Roman"/>
          <w:kern w:val="0"/>
          <w:sz w:val="24"/>
          <w:szCs w:val="24"/>
          <w:lang w:val="id-ID"/>
          <w14:ligatures w14:val="none"/>
        </w:rPr>
        <w:t>l</w:t>
      </w:r>
      <w:r w:rsidRPr="00EC7C9D">
        <w:rPr>
          <w:rFonts w:ascii="Times New Roman" w:eastAsia="Batang" w:hAnsi="Times New Roman" w:cs="Times New Roman"/>
          <w:spacing w:val="1"/>
          <w:kern w:val="0"/>
          <w:sz w:val="24"/>
          <w:szCs w:val="24"/>
          <w:lang w:val="id-ID"/>
          <w14:ligatures w14:val="none"/>
        </w:rPr>
        <w:t>i</w:t>
      </w:r>
      <w:r w:rsidRPr="00EC7C9D">
        <w:rPr>
          <w:rFonts w:ascii="Times New Roman" w:eastAsia="Batang" w:hAnsi="Times New Roman" w:cs="Times New Roman"/>
          <w:kern w:val="0"/>
          <w:sz w:val="24"/>
          <w:szCs w:val="24"/>
          <w:lang w:val="id-ID"/>
          <w14:ligatures w14:val="none"/>
        </w:rPr>
        <w:t>ty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spacing w:val="-1"/>
          <w:kern w:val="0"/>
          <w:sz w:val="24"/>
          <w:szCs w:val="24"/>
          <w:lang w:val="id-ID"/>
          <w14:ligatures w14:val="none"/>
        </w:rPr>
        <w:t>a</w:t>
      </w:r>
      <w:r w:rsidRPr="00EC7C9D">
        <w:rPr>
          <w:rFonts w:ascii="Times New Roman" w:eastAsia="Batang" w:hAnsi="Times New Roman" w:cs="Times New Roman"/>
          <w:kern w:val="0"/>
          <w:sz w:val="24"/>
          <w:szCs w:val="24"/>
          <w:lang w:val="id-ID"/>
          <w14:ligatures w14:val="none"/>
        </w:rPr>
        <w:t>nd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nut</w:t>
      </w:r>
      <w:r w:rsidRPr="00EC7C9D">
        <w:rPr>
          <w:rFonts w:ascii="Times New Roman" w:eastAsia="Batang" w:hAnsi="Times New Roman" w:cs="Times New Roman"/>
          <w:spacing w:val="2"/>
          <w:kern w:val="0"/>
          <w:sz w:val="24"/>
          <w:szCs w:val="24"/>
          <w:lang w:val="id-ID"/>
          <w14:ligatures w14:val="none"/>
        </w:rPr>
        <w:t>r</w:t>
      </w:r>
      <w:r w:rsidRPr="00EC7C9D">
        <w:rPr>
          <w:rFonts w:ascii="Times New Roman" w:eastAsia="Batang" w:hAnsi="Times New Roman" w:cs="Times New Roman"/>
          <w:kern w:val="0"/>
          <w:sz w:val="24"/>
          <w:szCs w:val="24"/>
          <w:lang w:val="id-ID"/>
          <w14:ligatures w14:val="none"/>
        </w:rPr>
        <w:t>ient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spacing w:val="-1"/>
          <w:kern w:val="0"/>
          <w:sz w:val="24"/>
          <w:szCs w:val="24"/>
          <w:lang w:val="id-ID"/>
          <w14:ligatures w14:val="none"/>
        </w:rPr>
        <w:t>c</w:t>
      </w:r>
      <w:r w:rsidRPr="00EC7C9D">
        <w:rPr>
          <w:rFonts w:ascii="Times New Roman" w:eastAsia="Batang" w:hAnsi="Times New Roman" w:cs="Times New Roman"/>
          <w:kern w:val="0"/>
          <w:sz w:val="24"/>
          <w:szCs w:val="24"/>
          <w:lang w:val="id-ID"/>
          <w14:ligatures w14:val="none"/>
        </w:rPr>
        <w:t>ontent</w:t>
      </w:r>
      <w:proofErr w:type="spellEnd"/>
      <w:r w:rsidRPr="00EC7C9D">
        <w:rPr>
          <w:rFonts w:ascii="Times New Roman" w:eastAsia="Batang" w:hAnsi="Times New Roman" w:cs="Times New Roman"/>
          <w:spacing w:val="4"/>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spacing w:val="1"/>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w:t>
      </w:r>
      <w:r w:rsidRPr="00EC7C9D">
        <w:rPr>
          <w:rFonts w:ascii="Times New Roman" w:eastAsia="Batang" w:hAnsi="Times New Roman" w:cs="Times New Roman"/>
          <w:spacing w:val="-1"/>
          <w:kern w:val="0"/>
          <w:sz w:val="24"/>
          <w:szCs w:val="24"/>
          <w:lang w:val="id-ID"/>
          <w14:ligatures w14:val="none"/>
        </w:rPr>
        <w:t>a</w:t>
      </w:r>
      <w:r w:rsidRPr="00EC7C9D">
        <w:rPr>
          <w:rFonts w:ascii="Times New Roman" w:eastAsia="Batang" w:hAnsi="Times New Roman" w:cs="Times New Roman"/>
          <w:kern w:val="0"/>
          <w:sz w:val="24"/>
          <w:szCs w:val="24"/>
          <w:lang w:val="id-ID"/>
          <w14:ligatures w14:val="none"/>
        </w:rPr>
        <w:t>lm</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k</w:t>
      </w:r>
      <w:r w:rsidRPr="00EC7C9D">
        <w:rPr>
          <w:rFonts w:ascii="Times New Roman" w:eastAsia="Batang" w:hAnsi="Times New Roman" w:cs="Times New Roman"/>
          <w:spacing w:val="-1"/>
          <w:kern w:val="0"/>
          <w:sz w:val="24"/>
          <w:szCs w:val="24"/>
          <w:lang w:val="id-ID"/>
          <w14:ligatures w14:val="none"/>
        </w:rPr>
        <w:t>e</w:t>
      </w:r>
      <w:r w:rsidRPr="00EC7C9D">
        <w:rPr>
          <w:rFonts w:ascii="Times New Roman" w:eastAsia="Batang" w:hAnsi="Times New Roman" w:cs="Times New Roman"/>
          <w:spacing w:val="1"/>
          <w:kern w:val="0"/>
          <w:sz w:val="24"/>
          <w:szCs w:val="24"/>
          <w:lang w:val="id-ID"/>
          <w14:ligatures w14:val="none"/>
        </w:rPr>
        <w:t>r</w:t>
      </w:r>
      <w:r w:rsidRPr="00EC7C9D">
        <w:rPr>
          <w:rFonts w:ascii="Times New Roman" w:eastAsia="Batang" w:hAnsi="Times New Roman" w:cs="Times New Roman"/>
          <w:kern w:val="0"/>
          <w:sz w:val="24"/>
          <w:szCs w:val="24"/>
          <w:lang w:val="id-ID"/>
          <w14:ligatures w14:val="none"/>
        </w:rPr>
        <w:t>n</w:t>
      </w:r>
      <w:r w:rsidRPr="00EC7C9D">
        <w:rPr>
          <w:rFonts w:ascii="Times New Roman" w:eastAsia="Batang" w:hAnsi="Times New Roman" w:cs="Times New Roman"/>
          <w:spacing w:val="-1"/>
          <w:kern w:val="0"/>
          <w:sz w:val="24"/>
          <w:szCs w:val="24"/>
          <w:lang w:val="id-ID"/>
          <w14:ligatures w14:val="none"/>
        </w:rPr>
        <w:t>e</w:t>
      </w:r>
      <w:r w:rsidRPr="00EC7C9D">
        <w:rPr>
          <w:rFonts w:ascii="Times New Roman" w:eastAsia="Batang" w:hAnsi="Times New Roman" w:cs="Times New Roman"/>
          <w:kern w:val="0"/>
          <w:sz w:val="24"/>
          <w:szCs w:val="24"/>
          <w:lang w:val="id-ID"/>
          <w14:ligatures w14:val="none"/>
        </w:rPr>
        <w:t>l</w:t>
      </w:r>
      <w:proofErr w:type="spellEnd"/>
      <w:r w:rsidRPr="00EC7C9D">
        <w:rPr>
          <w:rFonts w:ascii="Times New Roman" w:eastAsia="Batang" w:hAnsi="Times New Roman" w:cs="Times New Roman"/>
          <w:spacing w:val="7"/>
          <w:kern w:val="0"/>
          <w:sz w:val="24"/>
          <w:szCs w:val="24"/>
          <w:lang w:val="id-ID"/>
          <w14:ligatures w14:val="none"/>
        </w:rPr>
        <w:t xml:space="preserve"> </w:t>
      </w:r>
      <w:proofErr w:type="spellStart"/>
      <w:r w:rsidRPr="00EC7C9D">
        <w:rPr>
          <w:rFonts w:ascii="Times New Roman" w:eastAsia="Batang" w:hAnsi="Times New Roman" w:cs="Times New Roman"/>
          <w:spacing w:val="-1"/>
          <w:kern w:val="0"/>
          <w:sz w:val="24"/>
          <w:szCs w:val="24"/>
          <w:lang w:val="id-ID"/>
          <w14:ligatures w14:val="none"/>
        </w:rPr>
        <w:t>ca</w:t>
      </w:r>
      <w:r w:rsidRPr="00EC7C9D">
        <w:rPr>
          <w:rFonts w:ascii="Times New Roman" w:eastAsia="Batang" w:hAnsi="Times New Roman" w:cs="Times New Roman"/>
          <w:kern w:val="0"/>
          <w:sz w:val="24"/>
          <w:szCs w:val="24"/>
          <w:lang w:val="id-ID"/>
          <w14:ligatures w14:val="none"/>
        </w:rPr>
        <w:t>ke</w:t>
      </w:r>
      <w:proofErr w:type="spellEnd"/>
      <w:r w:rsidRPr="00EC7C9D">
        <w:rPr>
          <w:rFonts w:ascii="Times New Roman" w:eastAsia="Batang" w:hAnsi="Times New Roman" w:cs="Times New Roman"/>
          <w:spacing w:val="6"/>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w:t>
      </w:r>
      <w:r w:rsidRPr="00EC7C9D">
        <w:rPr>
          <w:rFonts w:ascii="Times New Roman" w:eastAsia="Batang" w:hAnsi="Times New Roman" w:cs="Times New Roman"/>
          <w:spacing w:val="-4"/>
          <w:kern w:val="0"/>
          <w:sz w:val="24"/>
          <w:szCs w:val="24"/>
          <w:lang w:val="id-ID"/>
          <w14:ligatures w14:val="none"/>
        </w:rPr>
        <w:t>h</w:t>
      </w:r>
      <w:r w:rsidRPr="00EC7C9D">
        <w:rPr>
          <w:rFonts w:ascii="Times New Roman" w:eastAsia="Batang" w:hAnsi="Times New Roman" w:cs="Times New Roman"/>
          <w:spacing w:val="1"/>
          <w:kern w:val="0"/>
          <w:sz w:val="24"/>
          <w:szCs w:val="24"/>
          <w:lang w:val="id-ID"/>
          <w14:ligatures w14:val="none"/>
        </w:rPr>
        <w:t>r</w:t>
      </w:r>
      <w:r w:rsidRPr="00EC7C9D">
        <w:rPr>
          <w:rFonts w:ascii="Times New Roman" w:eastAsia="Batang" w:hAnsi="Times New Roman" w:cs="Times New Roman"/>
          <w:kern w:val="0"/>
          <w:sz w:val="24"/>
          <w:szCs w:val="24"/>
          <w:lang w:val="id-ID"/>
          <w14:ligatures w14:val="none"/>
        </w:rPr>
        <w:t>ough</w:t>
      </w:r>
      <w:proofErr w:type="spellEnd"/>
      <w:r w:rsidRPr="00EC7C9D">
        <w:rPr>
          <w:rFonts w:ascii="Times New Roman" w:eastAsia="Batang" w:hAnsi="Times New Roman" w:cs="Times New Roman"/>
          <w:spacing w:val="2"/>
          <w:kern w:val="0"/>
          <w:sz w:val="24"/>
          <w:szCs w:val="24"/>
          <w:lang w:val="id-ID"/>
          <w14:ligatures w14:val="none"/>
        </w:rPr>
        <w:t xml:space="preserve"> </w:t>
      </w:r>
      <w:proofErr w:type="spellStart"/>
      <w:r w:rsidRPr="00EC7C9D">
        <w:rPr>
          <w:rFonts w:ascii="Times New Roman" w:eastAsia="Batang" w:hAnsi="Times New Roman" w:cs="Times New Roman"/>
          <w:spacing w:val="1"/>
          <w:kern w:val="0"/>
          <w:sz w:val="24"/>
          <w:szCs w:val="24"/>
          <w:lang w:val="id-ID"/>
          <w14:ligatures w14:val="none"/>
        </w:rPr>
        <w:t>f</w:t>
      </w:r>
      <w:r w:rsidRPr="00EC7C9D">
        <w:rPr>
          <w:rFonts w:ascii="Times New Roman" w:eastAsia="Batang" w:hAnsi="Times New Roman" w:cs="Times New Roman"/>
          <w:spacing w:val="-1"/>
          <w:kern w:val="0"/>
          <w:sz w:val="24"/>
          <w:szCs w:val="24"/>
          <w:lang w:val="id-ID"/>
          <w14:ligatures w14:val="none"/>
        </w:rPr>
        <w:t>e</w:t>
      </w:r>
      <w:r w:rsidRPr="00EC7C9D">
        <w:rPr>
          <w:rFonts w:ascii="Times New Roman" w:eastAsia="Batang" w:hAnsi="Times New Roman" w:cs="Times New Roman"/>
          <w:spacing w:val="1"/>
          <w:kern w:val="0"/>
          <w:sz w:val="24"/>
          <w:szCs w:val="24"/>
          <w:lang w:val="id-ID"/>
          <w14:ligatures w14:val="none"/>
        </w:rPr>
        <w:t>r</w:t>
      </w:r>
      <w:r w:rsidRPr="00EC7C9D">
        <w:rPr>
          <w:rFonts w:ascii="Times New Roman" w:eastAsia="Batang" w:hAnsi="Times New Roman" w:cs="Times New Roman"/>
          <w:kern w:val="0"/>
          <w:sz w:val="24"/>
          <w:szCs w:val="24"/>
          <w:lang w:val="id-ID"/>
          <w14:ligatures w14:val="none"/>
        </w:rPr>
        <w:t>ment</w:t>
      </w:r>
      <w:r w:rsidRPr="00EC7C9D">
        <w:rPr>
          <w:rFonts w:ascii="Times New Roman" w:eastAsia="Batang" w:hAnsi="Times New Roman" w:cs="Times New Roman"/>
          <w:spacing w:val="-1"/>
          <w:kern w:val="0"/>
          <w:sz w:val="24"/>
          <w:szCs w:val="24"/>
          <w:lang w:val="id-ID"/>
          <w14:ligatures w14:val="none"/>
        </w:rPr>
        <w:t>a</w:t>
      </w:r>
      <w:r w:rsidRPr="00EC7C9D">
        <w:rPr>
          <w:rFonts w:ascii="Times New Roman" w:eastAsia="Batang" w:hAnsi="Times New Roman" w:cs="Times New Roman"/>
          <w:kern w:val="0"/>
          <w:sz w:val="24"/>
          <w:szCs w:val="24"/>
          <w:lang w:val="id-ID"/>
          <w14:ligatures w14:val="none"/>
        </w:rPr>
        <w:t>t</w:t>
      </w:r>
      <w:r w:rsidRPr="00EC7C9D">
        <w:rPr>
          <w:rFonts w:ascii="Times New Roman" w:eastAsia="Batang" w:hAnsi="Times New Roman" w:cs="Times New Roman"/>
          <w:spacing w:val="1"/>
          <w:kern w:val="0"/>
          <w:sz w:val="24"/>
          <w:szCs w:val="24"/>
          <w:lang w:val="id-ID"/>
          <w14:ligatures w14:val="none"/>
        </w:rPr>
        <w:t>i</w:t>
      </w:r>
      <w:r w:rsidRPr="00EC7C9D">
        <w:rPr>
          <w:rFonts w:ascii="Times New Roman" w:eastAsia="Batang" w:hAnsi="Times New Roman" w:cs="Times New Roman"/>
          <w:kern w:val="0"/>
          <w:sz w:val="24"/>
          <w:szCs w:val="24"/>
          <w:lang w:val="id-ID"/>
          <w14:ligatures w14:val="none"/>
        </w:rPr>
        <w:t>on</w:t>
      </w:r>
      <w:proofErr w:type="spellEnd"/>
      <w:r w:rsidRPr="00EC7C9D">
        <w:rPr>
          <w:rFonts w:ascii="Times New Roman" w:eastAsia="Batang" w:hAnsi="Times New Roman" w:cs="Times New Roman"/>
          <w:spacing w:val="2"/>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with</w:t>
      </w:r>
      <w:proofErr w:type="spellEnd"/>
      <w:r w:rsidRPr="00EC7C9D">
        <w:rPr>
          <w:rFonts w:ascii="Times New Roman" w:eastAsia="Batang" w:hAnsi="Times New Roman" w:cs="Times New Roman"/>
          <w:spacing w:val="1"/>
          <w:kern w:val="0"/>
          <w:sz w:val="24"/>
          <w:szCs w:val="24"/>
          <w:lang w:val="id-ID"/>
          <w14:ligatures w14:val="none"/>
        </w:rPr>
        <w:t xml:space="preserve"> </w:t>
      </w:r>
      <w:proofErr w:type="spellStart"/>
      <w:r w:rsidRPr="00EC7C9D">
        <w:rPr>
          <w:rFonts w:ascii="Times New Roman" w:eastAsia="Batang" w:hAnsi="Times New Roman" w:cs="Times New Roman"/>
          <w:i/>
          <w:spacing w:val="2"/>
          <w:kern w:val="0"/>
          <w:sz w:val="24"/>
          <w:szCs w:val="24"/>
          <w:lang w:val="id-ID"/>
          <w14:ligatures w14:val="none"/>
        </w:rPr>
        <w:t>B</w:t>
      </w:r>
      <w:r w:rsidRPr="00EC7C9D">
        <w:rPr>
          <w:rFonts w:ascii="Times New Roman" w:eastAsia="Batang" w:hAnsi="Times New Roman" w:cs="Times New Roman"/>
          <w:i/>
          <w:kern w:val="0"/>
          <w:sz w:val="24"/>
          <w:szCs w:val="24"/>
          <w:lang w:val="id-ID"/>
          <w14:ligatures w14:val="none"/>
        </w:rPr>
        <w:t>a</w:t>
      </w:r>
      <w:r w:rsidRPr="00EC7C9D">
        <w:rPr>
          <w:rFonts w:ascii="Times New Roman" w:eastAsia="Batang" w:hAnsi="Times New Roman" w:cs="Times New Roman"/>
          <w:i/>
          <w:spacing w:val="-1"/>
          <w:kern w:val="0"/>
          <w:sz w:val="24"/>
          <w:szCs w:val="24"/>
          <w:lang w:val="id-ID"/>
          <w14:ligatures w14:val="none"/>
        </w:rPr>
        <w:t>c</w:t>
      </w:r>
      <w:r w:rsidRPr="00EC7C9D">
        <w:rPr>
          <w:rFonts w:ascii="Times New Roman" w:eastAsia="Batang" w:hAnsi="Times New Roman" w:cs="Times New Roman"/>
          <w:i/>
          <w:kern w:val="0"/>
          <w:sz w:val="24"/>
          <w:szCs w:val="24"/>
          <w:lang w:val="id-ID"/>
          <w14:ligatures w14:val="none"/>
        </w:rPr>
        <w:t>i</w:t>
      </w:r>
      <w:r w:rsidRPr="00EC7C9D">
        <w:rPr>
          <w:rFonts w:ascii="Times New Roman" w:eastAsia="Batang" w:hAnsi="Times New Roman" w:cs="Times New Roman"/>
          <w:i/>
          <w:spacing w:val="1"/>
          <w:kern w:val="0"/>
          <w:sz w:val="24"/>
          <w:szCs w:val="24"/>
          <w:lang w:val="id-ID"/>
          <w14:ligatures w14:val="none"/>
        </w:rPr>
        <w:t>l</w:t>
      </w:r>
      <w:r w:rsidRPr="00EC7C9D">
        <w:rPr>
          <w:rFonts w:ascii="Times New Roman" w:eastAsia="Batang" w:hAnsi="Times New Roman" w:cs="Times New Roman"/>
          <w:i/>
          <w:kern w:val="0"/>
          <w:sz w:val="24"/>
          <w:szCs w:val="24"/>
          <w:lang w:val="id-ID"/>
          <w14:ligatures w14:val="none"/>
        </w:rPr>
        <w:t>lus</w:t>
      </w:r>
      <w:proofErr w:type="spellEnd"/>
      <w:r w:rsidRPr="00EC7C9D">
        <w:rPr>
          <w:rFonts w:ascii="Times New Roman" w:eastAsia="Batang" w:hAnsi="Times New Roman" w:cs="Times New Roman"/>
          <w:i/>
          <w:kern w:val="0"/>
          <w:sz w:val="24"/>
          <w:szCs w:val="24"/>
          <w:lang w:val="id-ID"/>
          <w14:ligatures w14:val="none"/>
        </w:rPr>
        <w:t xml:space="preserve"> </w:t>
      </w:r>
      <w:proofErr w:type="spellStart"/>
      <w:r w:rsidRPr="00EC7C9D">
        <w:rPr>
          <w:rFonts w:ascii="Times New Roman" w:eastAsia="Batang" w:hAnsi="Times New Roman" w:cs="Times New Roman"/>
          <w:i/>
          <w:spacing w:val="-2"/>
          <w:kern w:val="0"/>
          <w:sz w:val="24"/>
          <w:szCs w:val="24"/>
          <w:lang w:val="id-ID"/>
          <w14:ligatures w14:val="none"/>
        </w:rPr>
        <w:t>s</w:t>
      </w:r>
      <w:r w:rsidRPr="00EC7C9D">
        <w:rPr>
          <w:rFonts w:ascii="Times New Roman" w:eastAsia="Batang" w:hAnsi="Times New Roman" w:cs="Times New Roman"/>
          <w:i/>
          <w:kern w:val="0"/>
          <w:sz w:val="24"/>
          <w:szCs w:val="24"/>
          <w:lang w:val="id-ID"/>
          <w14:ligatures w14:val="none"/>
        </w:rPr>
        <w:t>ubt</w:t>
      </w:r>
      <w:r w:rsidRPr="00EC7C9D">
        <w:rPr>
          <w:rFonts w:ascii="Times New Roman" w:eastAsia="Batang" w:hAnsi="Times New Roman" w:cs="Times New Roman"/>
          <w:i/>
          <w:spacing w:val="1"/>
          <w:kern w:val="0"/>
          <w:sz w:val="24"/>
          <w:szCs w:val="24"/>
          <w:lang w:val="id-ID"/>
          <w14:ligatures w14:val="none"/>
        </w:rPr>
        <w:t>i</w:t>
      </w:r>
      <w:r w:rsidRPr="00EC7C9D">
        <w:rPr>
          <w:rFonts w:ascii="Times New Roman" w:eastAsia="Batang" w:hAnsi="Times New Roman" w:cs="Times New Roman"/>
          <w:i/>
          <w:kern w:val="0"/>
          <w:sz w:val="24"/>
          <w:szCs w:val="24"/>
          <w:lang w:val="id-ID"/>
          <w14:ligatures w14:val="none"/>
        </w:rPr>
        <w:t>l</w:t>
      </w:r>
      <w:r w:rsidRPr="00EC7C9D">
        <w:rPr>
          <w:rFonts w:ascii="Times New Roman" w:eastAsia="Batang" w:hAnsi="Times New Roman" w:cs="Times New Roman"/>
          <w:i/>
          <w:spacing w:val="1"/>
          <w:kern w:val="0"/>
          <w:sz w:val="24"/>
          <w:szCs w:val="24"/>
          <w:lang w:val="id-ID"/>
          <w14:ligatures w14:val="none"/>
        </w:rPr>
        <w:t>i</w:t>
      </w:r>
      <w:r w:rsidRPr="00EC7C9D">
        <w:rPr>
          <w:rFonts w:ascii="Times New Roman" w:eastAsia="Batang" w:hAnsi="Times New Roman" w:cs="Times New Roman"/>
          <w:i/>
          <w:kern w:val="0"/>
          <w:sz w:val="24"/>
          <w:szCs w:val="24"/>
          <w:lang w:val="id-ID"/>
          <w14:ligatures w14:val="none"/>
        </w:rPr>
        <w:t>s</w:t>
      </w:r>
      <w:proofErr w:type="spellEnd"/>
      <w:r w:rsidRPr="00EC7C9D">
        <w:rPr>
          <w:rFonts w:ascii="Times New Roman" w:eastAsia="Batang" w:hAnsi="Times New Roman" w:cs="Times New Roman"/>
          <w:kern w:val="0"/>
          <w:sz w:val="24"/>
          <w:szCs w:val="24"/>
          <w:lang w:val="id-ID"/>
          <w14:ligatures w14:val="none"/>
        </w:rPr>
        <w:t>.</w:t>
      </w:r>
      <w:r w:rsidRPr="00EC7C9D">
        <w:rPr>
          <w:rFonts w:ascii="Times New Roman" w:eastAsia="Batang" w:hAnsi="Times New Roman" w:cs="Times New Roman"/>
          <w:spacing w:val="9"/>
          <w:kern w:val="0"/>
          <w:sz w:val="24"/>
          <w:szCs w:val="24"/>
          <w:lang w:val="id-ID"/>
          <w14:ligatures w14:val="none"/>
        </w:rPr>
        <w:t xml:space="preserve"> </w:t>
      </w:r>
      <w:proofErr w:type="spellStart"/>
      <w:r w:rsidRPr="00EC7C9D">
        <w:rPr>
          <w:rFonts w:ascii="Times New Roman" w:eastAsia="Batang" w:hAnsi="Times New Roman" w:cs="Times New Roman"/>
          <w:spacing w:val="-3"/>
          <w:kern w:val="0"/>
          <w:sz w:val="24"/>
          <w:szCs w:val="24"/>
          <w:lang w:val="id-ID"/>
          <w14:ligatures w14:val="none"/>
        </w:rPr>
        <w:t>L</w:t>
      </w:r>
      <w:r w:rsidRPr="00EC7C9D">
        <w:rPr>
          <w:rFonts w:ascii="Times New Roman" w:eastAsia="Batang" w:hAnsi="Times New Roman" w:cs="Times New Roman"/>
          <w:kern w:val="0"/>
          <w:sz w:val="24"/>
          <w:szCs w:val="24"/>
          <w:lang w:val="id-ID"/>
          <w14:ligatures w14:val="none"/>
        </w:rPr>
        <w:t>ive</w:t>
      </w:r>
      <w:r w:rsidRPr="00EC7C9D">
        <w:rPr>
          <w:rFonts w:ascii="Times New Roman" w:eastAsia="Batang" w:hAnsi="Times New Roman" w:cs="Times New Roman"/>
          <w:spacing w:val="-3"/>
          <w:kern w:val="0"/>
          <w:sz w:val="24"/>
          <w:szCs w:val="24"/>
          <w:lang w:val="id-ID"/>
          <w14:ligatures w14:val="none"/>
        </w:rPr>
        <w:t>s</w:t>
      </w:r>
      <w:r w:rsidRPr="00EC7C9D">
        <w:rPr>
          <w:rFonts w:ascii="Times New Roman" w:eastAsia="Batang" w:hAnsi="Times New Roman" w:cs="Times New Roman"/>
          <w:kern w:val="0"/>
          <w:sz w:val="24"/>
          <w:szCs w:val="24"/>
          <w:lang w:val="id-ID"/>
          <w14:ligatures w14:val="none"/>
        </w:rPr>
        <w:t>tock</w:t>
      </w:r>
      <w:proofErr w:type="spellEnd"/>
      <w:r w:rsidRPr="00EC7C9D">
        <w:rPr>
          <w:rFonts w:ascii="Times New Roman" w:eastAsia="Batang" w:hAnsi="Times New Roman" w:cs="Times New Roman"/>
          <w:spacing w:val="6"/>
          <w:kern w:val="0"/>
          <w:sz w:val="24"/>
          <w:szCs w:val="24"/>
          <w:lang w:val="id-ID"/>
          <w14:ligatures w14:val="none"/>
        </w:rPr>
        <w:t xml:space="preserve"> </w:t>
      </w:r>
      <w:proofErr w:type="spellStart"/>
      <w:r w:rsidRPr="00EC7C9D">
        <w:rPr>
          <w:rFonts w:ascii="Times New Roman" w:eastAsia="Batang" w:hAnsi="Times New Roman" w:cs="Times New Roman"/>
          <w:spacing w:val="-2"/>
          <w:kern w:val="0"/>
          <w:sz w:val="24"/>
          <w:szCs w:val="24"/>
          <w:lang w:val="id-ID"/>
          <w14:ligatures w14:val="none"/>
        </w:rPr>
        <w:t>R</w:t>
      </w:r>
      <w:r w:rsidRPr="00EC7C9D">
        <w:rPr>
          <w:rFonts w:ascii="Times New Roman" w:eastAsia="Batang" w:hAnsi="Times New Roman" w:cs="Times New Roman"/>
          <w:spacing w:val="-1"/>
          <w:kern w:val="0"/>
          <w:sz w:val="24"/>
          <w:szCs w:val="24"/>
          <w:lang w:val="id-ID"/>
          <w14:ligatures w14:val="none"/>
        </w:rPr>
        <w:t>e</w:t>
      </w:r>
      <w:r w:rsidRPr="00EC7C9D">
        <w:rPr>
          <w:rFonts w:ascii="Times New Roman" w:eastAsia="Batang" w:hAnsi="Times New Roman" w:cs="Times New Roman"/>
          <w:spacing w:val="-2"/>
          <w:kern w:val="0"/>
          <w:sz w:val="24"/>
          <w:szCs w:val="24"/>
          <w:lang w:val="id-ID"/>
          <w14:ligatures w14:val="none"/>
        </w:rPr>
        <w:t>s</w:t>
      </w:r>
      <w:r w:rsidRPr="00EC7C9D">
        <w:rPr>
          <w:rFonts w:ascii="Times New Roman" w:eastAsia="Batang" w:hAnsi="Times New Roman" w:cs="Times New Roman"/>
          <w:spacing w:val="-1"/>
          <w:kern w:val="0"/>
          <w:sz w:val="24"/>
          <w:szCs w:val="24"/>
          <w:lang w:val="id-ID"/>
          <w14:ligatures w14:val="none"/>
        </w:rPr>
        <w:t>ea</w:t>
      </w:r>
      <w:r w:rsidRPr="00EC7C9D">
        <w:rPr>
          <w:rFonts w:ascii="Times New Roman" w:eastAsia="Batang" w:hAnsi="Times New Roman" w:cs="Times New Roman"/>
          <w:spacing w:val="1"/>
          <w:kern w:val="0"/>
          <w:sz w:val="24"/>
          <w:szCs w:val="24"/>
          <w:lang w:val="id-ID"/>
          <w14:ligatures w14:val="none"/>
        </w:rPr>
        <w:t>r</w:t>
      </w:r>
      <w:r w:rsidRPr="00EC7C9D">
        <w:rPr>
          <w:rFonts w:ascii="Times New Roman" w:eastAsia="Batang" w:hAnsi="Times New Roman" w:cs="Times New Roman"/>
          <w:spacing w:val="-1"/>
          <w:kern w:val="0"/>
          <w:sz w:val="24"/>
          <w:szCs w:val="24"/>
          <w:lang w:val="id-ID"/>
          <w14:ligatures w14:val="none"/>
        </w:rPr>
        <w:t>c</w:t>
      </w:r>
      <w:r w:rsidRPr="00EC7C9D">
        <w:rPr>
          <w:rFonts w:ascii="Times New Roman" w:eastAsia="Batang" w:hAnsi="Times New Roman" w:cs="Times New Roman"/>
          <w:kern w:val="0"/>
          <w:sz w:val="24"/>
          <w:szCs w:val="24"/>
          <w:lang w:val="id-ID"/>
          <w14:ligatures w14:val="none"/>
        </w:rPr>
        <w:t>h</w:t>
      </w:r>
      <w:proofErr w:type="spellEnd"/>
      <w:r w:rsidRPr="00EC7C9D">
        <w:rPr>
          <w:rFonts w:ascii="Times New Roman" w:eastAsia="Batang" w:hAnsi="Times New Roman" w:cs="Times New Roman"/>
          <w:spacing w:val="7"/>
          <w:kern w:val="0"/>
          <w:sz w:val="24"/>
          <w:szCs w:val="24"/>
          <w:lang w:val="id-ID"/>
          <w14:ligatures w14:val="none"/>
        </w:rPr>
        <w:t xml:space="preserve"> </w:t>
      </w:r>
      <w:proofErr w:type="spellStart"/>
      <w:r w:rsidRPr="00EC7C9D">
        <w:rPr>
          <w:rFonts w:ascii="Times New Roman" w:eastAsia="Batang" w:hAnsi="Times New Roman" w:cs="Times New Roman"/>
          <w:spacing w:val="1"/>
          <w:kern w:val="0"/>
          <w:sz w:val="24"/>
          <w:szCs w:val="24"/>
          <w:lang w:val="id-ID"/>
          <w14:ligatures w14:val="none"/>
        </w:rPr>
        <w:t>f</w:t>
      </w:r>
      <w:r w:rsidRPr="00EC7C9D">
        <w:rPr>
          <w:rFonts w:ascii="Times New Roman" w:eastAsia="Batang" w:hAnsi="Times New Roman" w:cs="Times New Roman"/>
          <w:kern w:val="0"/>
          <w:sz w:val="24"/>
          <w:szCs w:val="24"/>
          <w:lang w:val="id-ID"/>
          <w14:ligatures w14:val="none"/>
        </w:rPr>
        <w:t>or</w:t>
      </w:r>
      <w:proofErr w:type="spellEnd"/>
      <w:r w:rsidRPr="00EC7C9D">
        <w:rPr>
          <w:rFonts w:ascii="Times New Roman" w:eastAsia="Batang" w:hAnsi="Times New Roman" w:cs="Times New Roman"/>
          <w:spacing w:val="3"/>
          <w:kern w:val="0"/>
          <w:sz w:val="24"/>
          <w:szCs w:val="24"/>
          <w:lang w:val="id-ID"/>
          <w14:ligatures w14:val="none"/>
        </w:rPr>
        <w:t xml:space="preserve"> </w:t>
      </w:r>
      <w:proofErr w:type="spellStart"/>
      <w:r w:rsidRPr="00EC7C9D">
        <w:rPr>
          <w:rFonts w:ascii="Times New Roman" w:eastAsia="Batang" w:hAnsi="Times New Roman" w:cs="Times New Roman"/>
          <w:spacing w:val="-2"/>
          <w:kern w:val="0"/>
          <w:sz w:val="24"/>
          <w:szCs w:val="24"/>
          <w:lang w:val="id-ID"/>
          <w14:ligatures w14:val="none"/>
        </w:rPr>
        <w:t>R</w:t>
      </w:r>
      <w:r w:rsidRPr="00EC7C9D">
        <w:rPr>
          <w:rFonts w:ascii="Times New Roman" w:eastAsia="Batang" w:hAnsi="Times New Roman" w:cs="Times New Roman"/>
          <w:kern w:val="0"/>
          <w:sz w:val="24"/>
          <w:szCs w:val="24"/>
          <w:lang w:val="id-ID"/>
          <w14:ligatures w14:val="none"/>
        </w:rPr>
        <w:t>u</w:t>
      </w:r>
      <w:r w:rsidRPr="00EC7C9D">
        <w:rPr>
          <w:rFonts w:ascii="Times New Roman" w:eastAsia="Batang" w:hAnsi="Times New Roman" w:cs="Times New Roman"/>
          <w:spacing w:val="1"/>
          <w:kern w:val="0"/>
          <w:sz w:val="24"/>
          <w:szCs w:val="24"/>
          <w:lang w:val="id-ID"/>
          <w14:ligatures w14:val="none"/>
        </w:rPr>
        <w:t>r</w:t>
      </w:r>
      <w:r w:rsidRPr="00EC7C9D">
        <w:rPr>
          <w:rFonts w:ascii="Times New Roman" w:eastAsia="Batang" w:hAnsi="Times New Roman" w:cs="Times New Roman"/>
          <w:spacing w:val="-1"/>
          <w:kern w:val="0"/>
          <w:sz w:val="24"/>
          <w:szCs w:val="24"/>
          <w:lang w:val="id-ID"/>
          <w14:ligatures w14:val="none"/>
        </w:rPr>
        <w:t>a</w:t>
      </w:r>
      <w:r w:rsidRPr="00EC7C9D">
        <w:rPr>
          <w:rFonts w:ascii="Times New Roman" w:eastAsia="Batang" w:hAnsi="Times New Roman" w:cs="Times New Roman"/>
          <w:kern w:val="0"/>
          <w:sz w:val="24"/>
          <w:szCs w:val="24"/>
          <w:lang w:val="id-ID"/>
          <w14:ligatures w14:val="none"/>
        </w:rPr>
        <w:t>l</w:t>
      </w:r>
      <w:proofErr w:type="spellEnd"/>
      <w:r w:rsidRPr="00EC7C9D">
        <w:rPr>
          <w:rFonts w:ascii="Times New Roman" w:eastAsia="Batang" w:hAnsi="Times New Roman" w:cs="Times New Roman"/>
          <w:kern w:val="0"/>
          <w:sz w:val="24"/>
          <w:szCs w:val="24"/>
          <w:lang w:val="id-ID"/>
          <w14:ligatures w14:val="none"/>
        </w:rPr>
        <w:t xml:space="preserve"> D</w:t>
      </w:r>
      <w:r w:rsidRPr="00EC7C9D">
        <w:rPr>
          <w:rFonts w:ascii="Times New Roman" w:eastAsia="Batang" w:hAnsi="Times New Roman" w:cs="Times New Roman"/>
          <w:spacing w:val="-1"/>
          <w:kern w:val="0"/>
          <w:sz w:val="24"/>
          <w:szCs w:val="24"/>
          <w:lang w:val="id-ID"/>
          <w14:ligatures w14:val="none"/>
        </w:rPr>
        <w:t>e</w:t>
      </w:r>
      <w:r w:rsidRPr="00EC7C9D">
        <w:rPr>
          <w:rFonts w:ascii="Times New Roman" w:eastAsia="Batang" w:hAnsi="Times New Roman" w:cs="Times New Roman"/>
          <w:kern w:val="0"/>
          <w:sz w:val="24"/>
          <w:szCs w:val="24"/>
          <w:lang w:val="id-ID"/>
          <w14:ligatures w14:val="none"/>
        </w:rPr>
        <w:t>v</w:t>
      </w:r>
      <w:r w:rsidRPr="00EC7C9D">
        <w:rPr>
          <w:rFonts w:ascii="Times New Roman" w:eastAsia="Batang" w:hAnsi="Times New Roman" w:cs="Times New Roman"/>
          <w:spacing w:val="-1"/>
          <w:kern w:val="0"/>
          <w:sz w:val="24"/>
          <w:szCs w:val="24"/>
          <w:lang w:val="id-ID"/>
          <w14:ligatures w14:val="none"/>
        </w:rPr>
        <w:t>e</w:t>
      </w:r>
      <w:r w:rsidRPr="00EC7C9D">
        <w:rPr>
          <w:rFonts w:ascii="Times New Roman" w:eastAsia="Batang" w:hAnsi="Times New Roman" w:cs="Times New Roman"/>
          <w:kern w:val="0"/>
          <w:sz w:val="24"/>
          <w:szCs w:val="24"/>
          <w:lang w:val="id-ID"/>
          <w14:ligatures w14:val="none"/>
        </w:rPr>
        <w:t>lop</w:t>
      </w:r>
      <w:r w:rsidRPr="00EC7C9D">
        <w:rPr>
          <w:rFonts w:ascii="Times New Roman" w:eastAsia="Batang" w:hAnsi="Times New Roman" w:cs="Times New Roman"/>
          <w:spacing w:val="1"/>
          <w:kern w:val="0"/>
          <w:sz w:val="24"/>
          <w:szCs w:val="24"/>
          <w:lang w:val="id-ID"/>
          <w14:ligatures w14:val="none"/>
        </w:rPr>
        <w:t>m</w:t>
      </w:r>
      <w:r w:rsidRPr="00EC7C9D">
        <w:rPr>
          <w:rFonts w:ascii="Times New Roman" w:eastAsia="Batang" w:hAnsi="Times New Roman" w:cs="Times New Roman"/>
          <w:spacing w:val="-1"/>
          <w:kern w:val="0"/>
          <w:sz w:val="24"/>
          <w:szCs w:val="24"/>
          <w:lang w:val="id-ID"/>
          <w14:ligatures w14:val="none"/>
        </w:rPr>
        <w:t>e</w:t>
      </w:r>
      <w:r w:rsidRPr="00EC7C9D">
        <w:rPr>
          <w:rFonts w:ascii="Times New Roman" w:eastAsia="Batang" w:hAnsi="Times New Roman" w:cs="Times New Roman"/>
          <w:kern w:val="0"/>
          <w:sz w:val="24"/>
          <w:szCs w:val="24"/>
          <w:lang w:val="id-ID"/>
          <w14:ligatures w14:val="none"/>
        </w:rPr>
        <w:t>nt</w:t>
      </w:r>
      <w:r w:rsidRPr="00EC7C9D">
        <w:rPr>
          <w:rFonts w:ascii="Times New Roman" w:eastAsia="Batang" w:hAnsi="Times New Roman" w:cs="Times New Roman"/>
          <w:kern w:val="0"/>
          <w:sz w:val="24"/>
          <w:szCs w:val="24"/>
          <w:lang w:val="en-US"/>
          <w14:ligatures w14:val="none"/>
        </w:rPr>
        <w:t xml:space="preserve"> </w:t>
      </w:r>
      <w:r w:rsidRPr="00EC7C9D">
        <w:rPr>
          <w:rFonts w:ascii="Times New Roman" w:eastAsia="Batang" w:hAnsi="Times New Roman" w:cs="Times New Roman"/>
          <w:kern w:val="0"/>
          <w:sz w:val="24"/>
          <w:szCs w:val="24"/>
          <w:lang w:val="id-ID"/>
          <w14:ligatures w14:val="none"/>
        </w:rPr>
        <w:t>31:</w:t>
      </w:r>
      <w:r w:rsidRPr="00EC7C9D">
        <w:rPr>
          <w:rFonts w:ascii="Times New Roman" w:eastAsia="Batang" w:hAnsi="Times New Roman" w:cs="Times New Roman"/>
          <w:spacing w:val="-2"/>
          <w:kern w:val="0"/>
          <w:sz w:val="24"/>
          <w:szCs w:val="24"/>
          <w:lang w:val="id-ID"/>
          <w14:ligatures w14:val="none"/>
        </w:rPr>
        <w:t xml:space="preserve"> </w:t>
      </w:r>
      <w:r w:rsidRPr="00EC7C9D">
        <w:rPr>
          <w:rFonts w:ascii="Times New Roman" w:eastAsia="Batang" w:hAnsi="Times New Roman" w:cs="Times New Roman"/>
          <w:kern w:val="0"/>
          <w:sz w:val="24"/>
          <w:szCs w:val="24"/>
          <w:lang w:val="id-ID"/>
          <w14:ligatures w14:val="none"/>
        </w:rPr>
        <w:t>11</w:t>
      </w:r>
      <w:r w:rsidRPr="00EC7C9D">
        <w:rPr>
          <w:rFonts w:ascii="Times New Roman" w:eastAsia="Batang" w:hAnsi="Times New Roman" w:cs="Times New Roman"/>
          <w:spacing w:val="2"/>
          <w:kern w:val="0"/>
          <w:sz w:val="24"/>
          <w:szCs w:val="24"/>
          <w:lang w:val="id-ID"/>
          <w14:ligatures w14:val="none"/>
        </w:rPr>
        <w:t>9</w:t>
      </w:r>
      <w:r w:rsidRPr="00EC7C9D">
        <w:rPr>
          <w:rFonts w:ascii="Times New Roman" w:eastAsia="Batang" w:hAnsi="Times New Roman" w:cs="Times New Roman"/>
          <w:spacing w:val="-3"/>
          <w:kern w:val="0"/>
          <w:sz w:val="24"/>
          <w:szCs w:val="24"/>
          <w:lang w:val="id-ID"/>
          <w14:ligatures w14:val="none"/>
        </w:rPr>
        <w:t>-</w:t>
      </w:r>
      <w:r w:rsidRPr="00EC7C9D">
        <w:rPr>
          <w:rFonts w:ascii="Times New Roman" w:eastAsia="Batang" w:hAnsi="Times New Roman" w:cs="Times New Roman"/>
          <w:kern w:val="0"/>
          <w:sz w:val="24"/>
          <w:szCs w:val="24"/>
          <w:lang w:val="id-ID"/>
          <w14:ligatures w14:val="none"/>
        </w:rPr>
        <w:t>123.</w:t>
      </w:r>
    </w:p>
    <w:p w14:paraId="382E6336" w14:textId="77777777" w:rsidR="00EC7C9D" w:rsidRPr="00EC7C9D" w:rsidRDefault="00EC7C9D" w:rsidP="00EC7C9D">
      <w:pPr>
        <w:spacing w:after="0" w:line="360" w:lineRule="auto"/>
        <w:ind w:left="851" w:hanging="851"/>
        <w:jc w:val="both"/>
        <w:rPr>
          <w:rFonts w:ascii="Times New Roman" w:eastAsia="Batang" w:hAnsi="Times New Roman" w:cs="Times New Roman"/>
          <w:kern w:val="0"/>
          <w:sz w:val="24"/>
          <w:szCs w:val="24"/>
          <w:lang w:val="en-US"/>
          <w14:ligatures w14:val="none"/>
        </w:rPr>
      </w:pPr>
      <w:r w:rsidRPr="00EC7C9D">
        <w:rPr>
          <w:rFonts w:ascii="Times New Roman" w:eastAsia="Batang" w:hAnsi="Times New Roman" w:cs="Times New Roman"/>
          <w:spacing w:val="-2"/>
          <w:kern w:val="0"/>
          <w:sz w:val="24"/>
          <w:szCs w:val="24"/>
          <w:lang w:val="id-ID"/>
          <w14:ligatures w14:val="none"/>
        </w:rPr>
        <w:t>M</w:t>
      </w:r>
      <w:r w:rsidRPr="00EC7C9D">
        <w:rPr>
          <w:rFonts w:ascii="Times New Roman" w:eastAsia="Batang" w:hAnsi="Times New Roman" w:cs="Times New Roman"/>
          <w:kern w:val="0"/>
          <w:sz w:val="24"/>
          <w:szCs w:val="24"/>
          <w:lang w:val="id-ID"/>
          <w14:ligatures w14:val="none"/>
        </w:rPr>
        <w:t>i</w:t>
      </w:r>
      <w:r w:rsidRPr="00EC7C9D">
        <w:rPr>
          <w:rFonts w:ascii="Times New Roman" w:eastAsia="Batang" w:hAnsi="Times New Roman" w:cs="Times New Roman"/>
          <w:spacing w:val="2"/>
          <w:kern w:val="0"/>
          <w:sz w:val="24"/>
          <w:szCs w:val="24"/>
          <w:lang w:val="id-ID"/>
          <w14:ligatures w14:val="none"/>
        </w:rPr>
        <w:t>r</w:t>
      </w:r>
      <w:r w:rsidRPr="00EC7C9D">
        <w:rPr>
          <w:rFonts w:ascii="Times New Roman" w:eastAsia="Batang" w:hAnsi="Times New Roman" w:cs="Times New Roman"/>
          <w:kern w:val="0"/>
          <w:sz w:val="24"/>
          <w:szCs w:val="24"/>
          <w:lang w:val="id-ID"/>
          <w14:ligatures w14:val="none"/>
        </w:rPr>
        <w:t>n</w:t>
      </w:r>
      <w:r w:rsidRPr="00EC7C9D">
        <w:rPr>
          <w:rFonts w:ascii="Times New Roman" w:eastAsia="Batang" w:hAnsi="Times New Roman" w:cs="Times New Roman"/>
          <w:spacing w:val="-1"/>
          <w:kern w:val="0"/>
          <w:sz w:val="24"/>
          <w:szCs w:val="24"/>
          <w:lang w:val="id-ID"/>
          <w14:ligatures w14:val="none"/>
        </w:rPr>
        <w:t>a</w:t>
      </w:r>
      <w:r w:rsidRPr="00EC7C9D">
        <w:rPr>
          <w:rFonts w:ascii="Times New Roman" w:eastAsia="Batang" w:hAnsi="Times New Roman" w:cs="Times New Roman"/>
          <w:kern w:val="0"/>
          <w:sz w:val="24"/>
          <w:szCs w:val="24"/>
          <w:lang w:val="id-ID"/>
          <w14:ligatures w14:val="none"/>
        </w:rPr>
        <w:t>w</w:t>
      </w:r>
      <w:r w:rsidRPr="00EC7C9D">
        <w:rPr>
          <w:rFonts w:ascii="Times New Roman" w:eastAsia="Batang" w:hAnsi="Times New Roman" w:cs="Times New Roman"/>
          <w:spacing w:val="-1"/>
          <w:kern w:val="0"/>
          <w:sz w:val="24"/>
          <w:szCs w:val="24"/>
          <w:lang w:val="id-ID"/>
          <w14:ligatures w14:val="none"/>
        </w:rPr>
        <w:t>a</w:t>
      </w:r>
      <w:r w:rsidRPr="00EC7C9D">
        <w:rPr>
          <w:rFonts w:ascii="Times New Roman" w:eastAsia="Batang" w:hAnsi="Times New Roman" w:cs="Times New Roman"/>
          <w:kern w:val="0"/>
          <w:sz w:val="24"/>
          <w:szCs w:val="24"/>
          <w:lang w:val="id-ID"/>
          <w14:ligatures w14:val="none"/>
        </w:rPr>
        <w:t>t</w:t>
      </w:r>
      <w:r w:rsidRPr="00EC7C9D">
        <w:rPr>
          <w:rFonts w:ascii="Times New Roman" w:eastAsia="Batang" w:hAnsi="Times New Roman" w:cs="Times New Roman"/>
          <w:spacing w:val="1"/>
          <w:kern w:val="0"/>
          <w:sz w:val="24"/>
          <w:szCs w:val="24"/>
          <w:lang w:val="id-ID"/>
          <w14:ligatures w14:val="none"/>
        </w:rPr>
        <w:t>i</w:t>
      </w:r>
      <w:r w:rsidRPr="00EC7C9D">
        <w:rPr>
          <w:rFonts w:ascii="Times New Roman" w:eastAsia="Batang" w:hAnsi="Times New Roman" w:cs="Times New Roman"/>
          <w:kern w:val="0"/>
          <w:sz w:val="24"/>
          <w:szCs w:val="24"/>
          <w:lang w:val="id-ID"/>
          <w14:ligatures w14:val="none"/>
        </w:rPr>
        <w:t>,</w:t>
      </w:r>
      <w:r w:rsidRPr="00EC7C9D">
        <w:rPr>
          <w:rFonts w:ascii="Times New Roman" w:eastAsia="Batang" w:hAnsi="Times New Roman" w:cs="Times New Roman"/>
          <w:spacing w:val="7"/>
          <w:kern w:val="0"/>
          <w:sz w:val="24"/>
          <w:szCs w:val="24"/>
          <w:lang w:val="id-ID"/>
          <w14:ligatures w14:val="none"/>
        </w:rPr>
        <w:t xml:space="preserve"> </w:t>
      </w:r>
      <w:r w:rsidRPr="00EC7C9D">
        <w:rPr>
          <w:rFonts w:ascii="Times New Roman" w:eastAsia="Batang" w:hAnsi="Times New Roman" w:cs="Times New Roman"/>
          <w:spacing w:val="-2"/>
          <w:kern w:val="0"/>
          <w:sz w:val="24"/>
          <w:szCs w:val="24"/>
          <w:lang w:val="id-ID"/>
          <w14:ligatures w14:val="none"/>
        </w:rPr>
        <w:t>C</w:t>
      </w:r>
      <w:r w:rsidRPr="00EC7C9D">
        <w:rPr>
          <w:rFonts w:ascii="Times New Roman" w:eastAsia="Batang" w:hAnsi="Times New Roman" w:cs="Times New Roman"/>
          <w:kern w:val="0"/>
          <w:sz w:val="24"/>
          <w:szCs w:val="24"/>
          <w:lang w:val="id-ID"/>
          <w14:ligatures w14:val="none"/>
        </w:rPr>
        <w:t>ip</w:t>
      </w:r>
      <w:r w:rsidRPr="00EC7C9D">
        <w:rPr>
          <w:rFonts w:ascii="Times New Roman" w:eastAsia="Batang" w:hAnsi="Times New Roman" w:cs="Times New Roman"/>
          <w:spacing w:val="1"/>
          <w:kern w:val="0"/>
          <w:sz w:val="24"/>
          <w:szCs w:val="24"/>
          <w:lang w:val="id-ID"/>
          <w14:ligatures w14:val="none"/>
        </w:rPr>
        <w:t>t</w:t>
      </w:r>
      <w:r w:rsidRPr="00EC7C9D">
        <w:rPr>
          <w:rFonts w:ascii="Times New Roman" w:eastAsia="Batang" w:hAnsi="Times New Roman" w:cs="Times New Roman"/>
          <w:spacing w:val="-1"/>
          <w:kern w:val="0"/>
          <w:sz w:val="24"/>
          <w:szCs w:val="24"/>
          <w:lang w:val="id-ID"/>
          <w14:ligatures w14:val="none"/>
        </w:rPr>
        <w:t>aa</w:t>
      </w:r>
      <w:r w:rsidRPr="00EC7C9D">
        <w:rPr>
          <w:rFonts w:ascii="Times New Roman" w:eastAsia="Batang" w:hAnsi="Times New Roman" w:cs="Times New Roman"/>
          <w:kern w:val="0"/>
          <w:sz w:val="24"/>
          <w:szCs w:val="24"/>
          <w:lang w:val="id-ID"/>
          <w14:ligatures w14:val="none"/>
        </w:rPr>
        <w:t xml:space="preserve">n </w:t>
      </w:r>
      <w:r w:rsidRPr="00EC7C9D">
        <w:rPr>
          <w:rFonts w:ascii="Times New Roman" w:eastAsia="Batang" w:hAnsi="Times New Roman" w:cs="Times New Roman"/>
          <w:spacing w:val="-5"/>
          <w:kern w:val="0"/>
          <w:sz w:val="24"/>
          <w:szCs w:val="24"/>
          <w:lang w:val="id-ID"/>
          <w14:ligatures w14:val="none"/>
        </w:rPr>
        <w:t>G</w:t>
      </w:r>
      <w:r w:rsidRPr="00EC7C9D">
        <w:rPr>
          <w:rFonts w:ascii="Times New Roman" w:eastAsia="Batang" w:hAnsi="Times New Roman" w:cs="Times New Roman"/>
          <w:spacing w:val="-5"/>
          <w:kern w:val="0"/>
          <w:sz w:val="24"/>
          <w:szCs w:val="24"/>
          <w:lang w:val="en-US"/>
          <w14:ligatures w14:val="none"/>
        </w:rPr>
        <w:t xml:space="preserve"> </w:t>
      </w:r>
      <w:r w:rsidRPr="00EC7C9D">
        <w:rPr>
          <w:rFonts w:ascii="Times New Roman" w:eastAsia="Batang" w:hAnsi="Times New Roman" w:cs="Times New Roman"/>
          <w:kern w:val="0"/>
          <w:sz w:val="24"/>
          <w:szCs w:val="24"/>
          <w:lang w:val="en-US"/>
          <w14:ligatures w14:val="none"/>
        </w:rPr>
        <w:t>and</w:t>
      </w:r>
      <w:r w:rsidRPr="00EC7C9D">
        <w:rPr>
          <w:rFonts w:ascii="Times New Roman" w:eastAsia="Batang" w:hAnsi="Times New Roman" w:cs="Times New Roman"/>
          <w:spacing w:val="4"/>
          <w:kern w:val="0"/>
          <w:sz w:val="24"/>
          <w:szCs w:val="24"/>
          <w:lang w:val="id-ID"/>
          <w14:ligatures w14:val="none"/>
        </w:rPr>
        <w:t xml:space="preserve"> </w:t>
      </w:r>
      <w:r w:rsidRPr="00EC7C9D">
        <w:rPr>
          <w:rFonts w:ascii="Times New Roman" w:eastAsia="Batang" w:hAnsi="Times New Roman" w:cs="Times New Roman"/>
          <w:spacing w:val="1"/>
          <w:kern w:val="0"/>
          <w:sz w:val="24"/>
          <w:szCs w:val="24"/>
          <w:lang w:val="id-ID"/>
          <w14:ligatures w14:val="none"/>
        </w:rPr>
        <w:t>F</w:t>
      </w:r>
      <w:r w:rsidRPr="00EC7C9D">
        <w:rPr>
          <w:rFonts w:ascii="Times New Roman" w:eastAsia="Batang" w:hAnsi="Times New Roman" w:cs="Times New Roman"/>
          <w:spacing w:val="-1"/>
          <w:kern w:val="0"/>
          <w:sz w:val="24"/>
          <w:szCs w:val="24"/>
          <w:lang w:val="id-ID"/>
          <w14:ligatures w14:val="none"/>
        </w:rPr>
        <w:t>e</w:t>
      </w:r>
      <w:r w:rsidRPr="00EC7C9D">
        <w:rPr>
          <w:rFonts w:ascii="Times New Roman" w:eastAsia="Batang" w:hAnsi="Times New Roman" w:cs="Times New Roman"/>
          <w:spacing w:val="1"/>
          <w:kern w:val="0"/>
          <w:sz w:val="24"/>
          <w:szCs w:val="24"/>
          <w:lang w:val="id-ID"/>
          <w14:ligatures w14:val="none"/>
        </w:rPr>
        <w:t>r</w:t>
      </w:r>
      <w:r w:rsidRPr="00EC7C9D">
        <w:rPr>
          <w:rFonts w:ascii="Times New Roman" w:eastAsia="Batang" w:hAnsi="Times New Roman" w:cs="Times New Roman"/>
          <w:spacing w:val="-1"/>
          <w:kern w:val="0"/>
          <w:sz w:val="24"/>
          <w:szCs w:val="24"/>
          <w:lang w:val="id-ID"/>
          <w14:ligatures w14:val="none"/>
        </w:rPr>
        <w:t>a</w:t>
      </w:r>
      <w:r w:rsidRPr="00EC7C9D">
        <w:rPr>
          <w:rFonts w:ascii="Times New Roman" w:eastAsia="Batang" w:hAnsi="Times New Roman" w:cs="Times New Roman"/>
          <w:kern w:val="0"/>
          <w:sz w:val="24"/>
          <w:szCs w:val="24"/>
          <w:lang w:val="id-ID"/>
          <w14:ligatures w14:val="none"/>
        </w:rPr>
        <w:t>w</w:t>
      </w:r>
      <w:r w:rsidRPr="00EC7C9D">
        <w:rPr>
          <w:rFonts w:ascii="Times New Roman" w:eastAsia="Batang" w:hAnsi="Times New Roman" w:cs="Times New Roman"/>
          <w:spacing w:val="-1"/>
          <w:kern w:val="0"/>
          <w:sz w:val="24"/>
          <w:szCs w:val="24"/>
          <w:lang w:val="id-ID"/>
          <w14:ligatures w14:val="none"/>
        </w:rPr>
        <w:t>a</w:t>
      </w:r>
      <w:r w:rsidRPr="00EC7C9D">
        <w:rPr>
          <w:rFonts w:ascii="Times New Roman" w:eastAsia="Batang" w:hAnsi="Times New Roman" w:cs="Times New Roman"/>
          <w:kern w:val="0"/>
          <w:sz w:val="24"/>
          <w:szCs w:val="24"/>
          <w:lang w:val="id-ID"/>
          <w14:ligatures w14:val="none"/>
        </w:rPr>
        <w:t>t</w:t>
      </w:r>
      <w:r w:rsidRPr="00EC7C9D">
        <w:rPr>
          <w:rFonts w:ascii="Times New Roman" w:eastAsia="Batang" w:hAnsi="Times New Roman" w:cs="Times New Roman"/>
          <w:spacing w:val="1"/>
          <w:kern w:val="0"/>
          <w:sz w:val="24"/>
          <w:szCs w:val="24"/>
          <w:lang w:val="id-ID"/>
          <w14:ligatures w14:val="none"/>
        </w:rPr>
        <w:t>i</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spacing w:val="7"/>
          <w:kern w:val="0"/>
          <w:sz w:val="24"/>
          <w:szCs w:val="24"/>
          <w:lang w:val="id-ID"/>
          <w14:ligatures w14:val="none"/>
        </w:rPr>
        <w:t xml:space="preserve"> </w:t>
      </w:r>
      <w:r w:rsidRPr="00EC7C9D">
        <w:rPr>
          <w:rFonts w:ascii="Times New Roman" w:eastAsia="Batang" w:hAnsi="Times New Roman" w:cs="Times New Roman"/>
          <w:kern w:val="0"/>
          <w:sz w:val="24"/>
          <w:szCs w:val="24"/>
          <w:lang w:val="id-ID"/>
          <w14:ligatures w14:val="none"/>
        </w:rPr>
        <w:t>20</w:t>
      </w:r>
      <w:r w:rsidRPr="00EC7C9D">
        <w:rPr>
          <w:rFonts w:ascii="Times New Roman" w:eastAsia="Batang" w:hAnsi="Times New Roman" w:cs="Times New Roman"/>
          <w:kern w:val="0"/>
          <w:sz w:val="24"/>
          <w:szCs w:val="24"/>
          <w:lang w:val="en-US"/>
          <w14:ligatures w14:val="none"/>
        </w:rPr>
        <w:t>20</w:t>
      </w:r>
      <w:r w:rsidRPr="00EC7C9D">
        <w:rPr>
          <w:rFonts w:ascii="Times New Roman" w:eastAsia="Batang" w:hAnsi="Times New Roman" w:cs="Times New Roman"/>
          <w:kern w:val="0"/>
          <w:sz w:val="24"/>
          <w:szCs w:val="24"/>
          <w:lang w:val="id-ID"/>
          <w14:ligatures w14:val="none"/>
        </w:rPr>
        <w:t>.</w:t>
      </w:r>
      <w:r w:rsidRPr="00EC7C9D">
        <w:rPr>
          <w:rFonts w:ascii="Times New Roman" w:eastAsia="Batang" w:hAnsi="Times New Roman" w:cs="Times New Roman"/>
          <w:kern w:val="0"/>
          <w:sz w:val="24"/>
          <w:szCs w:val="24"/>
          <w:lang w:val="en-US"/>
          <w14:ligatures w14:val="none"/>
        </w:rPr>
        <w:t xml:space="preserve"> Broiler performance on a diet containing palm kernel meal fermented with </w:t>
      </w:r>
      <w:r w:rsidRPr="00EC7C9D">
        <w:rPr>
          <w:rFonts w:ascii="Times New Roman" w:eastAsia="Batang" w:hAnsi="Times New Roman" w:cs="Times New Roman"/>
          <w:i/>
          <w:kern w:val="0"/>
          <w:sz w:val="24"/>
          <w:szCs w:val="24"/>
          <w:lang w:val="en-US"/>
          <w14:ligatures w14:val="none"/>
        </w:rPr>
        <w:t>Bacillus subtilis</w:t>
      </w:r>
      <w:r w:rsidRPr="00EC7C9D">
        <w:rPr>
          <w:rFonts w:ascii="Times New Roman" w:eastAsia="Batang" w:hAnsi="Times New Roman" w:cs="Times New Roman"/>
          <w:kern w:val="0"/>
          <w:sz w:val="24"/>
          <w:szCs w:val="24"/>
          <w:lang w:val="en-US"/>
          <w14:ligatures w14:val="none"/>
        </w:rPr>
        <w:t>. Livestock Research for Rural Development 32: 2020.</w:t>
      </w:r>
    </w:p>
    <w:p w14:paraId="66A0DD37" w14:textId="77777777" w:rsidR="00EC7C9D" w:rsidRPr="00EC7C9D" w:rsidRDefault="00EC7C9D" w:rsidP="00EC7C9D">
      <w:pPr>
        <w:spacing w:after="0" w:line="360" w:lineRule="auto"/>
        <w:ind w:left="851" w:hanging="851"/>
        <w:jc w:val="both"/>
        <w:rPr>
          <w:rFonts w:ascii="Times New Roman" w:eastAsia="Batang" w:hAnsi="Times New Roman" w:cs="Times New Roman"/>
          <w:kern w:val="0"/>
          <w:sz w:val="24"/>
          <w:szCs w:val="24"/>
          <w:lang w:val="en-US"/>
          <w14:ligatures w14:val="none"/>
        </w:rPr>
      </w:pPr>
      <w:r w:rsidRPr="00EC7C9D">
        <w:rPr>
          <w:rFonts w:ascii="Times New Roman" w:eastAsia="Batang" w:hAnsi="Times New Roman" w:cs="Times New Roman"/>
          <w:kern w:val="0"/>
          <w:sz w:val="24"/>
          <w:szCs w:val="24"/>
          <w:lang w:val="id-ID"/>
          <w14:ligatures w14:val="none"/>
        </w:rPr>
        <w:t xml:space="preserve">Mirnawati, Ciptaan G, </w:t>
      </w:r>
      <w:proofErr w:type="spellStart"/>
      <w:r w:rsidRPr="00EC7C9D">
        <w:rPr>
          <w:rFonts w:ascii="Times New Roman" w:eastAsia="Batang" w:hAnsi="Times New Roman" w:cs="Times New Roman"/>
          <w:kern w:val="0"/>
          <w:sz w:val="24"/>
          <w:szCs w:val="24"/>
          <w:lang w:val="id-ID"/>
          <w14:ligatures w14:val="none"/>
        </w:rPr>
        <w:t>Djulardi</w:t>
      </w:r>
      <w:proofErr w:type="spellEnd"/>
      <w:r w:rsidRPr="00EC7C9D">
        <w:rPr>
          <w:rFonts w:ascii="Times New Roman" w:eastAsia="Batang" w:hAnsi="Times New Roman" w:cs="Times New Roman"/>
          <w:kern w:val="0"/>
          <w:sz w:val="24"/>
          <w:szCs w:val="24"/>
          <w:lang w:val="id-ID"/>
          <w14:ligatures w14:val="none"/>
        </w:rPr>
        <w:t xml:space="preserve"> A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Makmur M</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 xml:space="preserve"> 2021</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 xml:space="preserve"> Broiler </w:t>
      </w:r>
      <w:proofErr w:type="spellStart"/>
      <w:r w:rsidRPr="00EC7C9D">
        <w:rPr>
          <w:rFonts w:ascii="Times New Roman" w:eastAsia="Batang" w:hAnsi="Times New Roman" w:cs="Times New Roman"/>
          <w:kern w:val="0"/>
          <w:sz w:val="24"/>
          <w:szCs w:val="24"/>
          <w:lang w:val="id-ID"/>
          <w14:ligatures w14:val="none"/>
        </w:rPr>
        <w:t>response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to</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utilization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fermented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palm</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oil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sludge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with</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i/>
          <w:kern w:val="0"/>
          <w:sz w:val="24"/>
          <w:szCs w:val="24"/>
          <w:lang w:val="id-ID"/>
          <w14:ligatures w14:val="none"/>
        </w:rPr>
        <w:t>Phanerochaeta</w:t>
      </w:r>
      <w:proofErr w:type="spellEnd"/>
      <w:r w:rsidRPr="00EC7C9D">
        <w:rPr>
          <w:rFonts w:ascii="Times New Roman" w:eastAsia="Batang" w:hAnsi="Times New Roman" w:cs="Times New Roman"/>
          <w:i/>
          <w:kern w:val="0"/>
          <w:sz w:val="24"/>
          <w:szCs w:val="24"/>
          <w:lang w:val="id-ID"/>
          <w14:ligatures w14:val="none"/>
        </w:rPr>
        <w:t xml:space="preserve"> </w:t>
      </w:r>
      <w:proofErr w:type="spellStart"/>
      <w:r w:rsidRPr="00EC7C9D">
        <w:rPr>
          <w:rFonts w:ascii="Times New Roman" w:eastAsia="Batang" w:hAnsi="Times New Roman" w:cs="Times New Roman"/>
          <w:i/>
          <w:kern w:val="0"/>
          <w:sz w:val="24"/>
          <w:szCs w:val="24"/>
          <w:lang w:val="id-ID"/>
          <w14:ligatures w14:val="none"/>
        </w:rPr>
        <w:t>chrysosporium</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i/>
          <w:kern w:val="0"/>
          <w:sz w:val="24"/>
          <w:szCs w:val="24"/>
          <w:lang w:val="id-ID"/>
          <w14:ligatures w14:val="none"/>
        </w:rPr>
        <w:t>Neurospora</w:t>
      </w:r>
      <w:proofErr w:type="spellEnd"/>
      <w:r w:rsidRPr="00EC7C9D">
        <w:rPr>
          <w:rFonts w:ascii="Times New Roman" w:eastAsia="Batang" w:hAnsi="Times New Roman" w:cs="Times New Roman"/>
          <w:i/>
          <w:kern w:val="0"/>
          <w:sz w:val="24"/>
          <w:szCs w:val="24"/>
          <w:lang w:val="id-ID"/>
          <w14:ligatures w14:val="none"/>
        </w:rPr>
        <w:t xml:space="preserve"> </w:t>
      </w:r>
      <w:proofErr w:type="spellStart"/>
      <w:r w:rsidRPr="00EC7C9D">
        <w:rPr>
          <w:rFonts w:ascii="Times New Roman" w:eastAsia="Batang" w:hAnsi="Times New Roman" w:cs="Times New Roman"/>
          <w:i/>
          <w:kern w:val="0"/>
          <w:sz w:val="24"/>
          <w:szCs w:val="24"/>
          <w:lang w:val="id-ID"/>
          <w14:ligatures w14:val="none"/>
        </w:rPr>
        <w:t>crassa</w:t>
      </w:r>
      <w:proofErr w:type="spellEnd"/>
      <w:r w:rsidRPr="00EC7C9D">
        <w:rPr>
          <w:rFonts w:ascii="Times New Roman" w:eastAsia="Batang" w:hAnsi="Times New Roman" w:cs="Times New Roman"/>
          <w:kern w:val="0"/>
          <w:sz w:val="24"/>
          <w:szCs w:val="24"/>
          <w:lang w:val="id-ID"/>
          <w14:ligatures w14:val="none"/>
        </w:rPr>
        <w:t xml:space="preserve">. International </w:t>
      </w:r>
      <w:proofErr w:type="spellStart"/>
      <w:r w:rsidRPr="00EC7C9D">
        <w:rPr>
          <w:rFonts w:ascii="Times New Roman" w:eastAsia="Batang" w:hAnsi="Times New Roman" w:cs="Times New Roman"/>
          <w:kern w:val="0"/>
          <w:sz w:val="24"/>
          <w:szCs w:val="24"/>
          <w:lang w:val="id-ID"/>
          <w14:ligatures w14:val="none"/>
        </w:rPr>
        <w:t>Journal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Veterinary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Science</w:t>
      </w:r>
      <w:proofErr w:type="spellEnd"/>
      <w:r w:rsidRPr="00EC7C9D">
        <w:rPr>
          <w:rFonts w:ascii="Times New Roman" w:eastAsia="Batang" w:hAnsi="Times New Roman" w:cs="Times New Roman"/>
          <w:kern w:val="0"/>
          <w:sz w:val="24"/>
          <w:szCs w:val="24"/>
          <w:lang w:val="id-ID"/>
          <w14:ligatures w14:val="none"/>
        </w:rPr>
        <w:t xml:space="preserve">. In </w:t>
      </w:r>
      <w:proofErr w:type="spellStart"/>
      <w:r w:rsidRPr="00EC7C9D">
        <w:rPr>
          <w:rFonts w:ascii="Times New Roman" w:eastAsia="Batang" w:hAnsi="Times New Roman" w:cs="Times New Roman"/>
          <w:kern w:val="0"/>
          <w:sz w:val="24"/>
          <w:szCs w:val="24"/>
          <w:lang w:val="id-ID"/>
          <w14:ligatures w14:val="none"/>
        </w:rPr>
        <w:t>press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article</w:t>
      </w:r>
      <w:proofErr w:type="spellEnd"/>
      <w:r w:rsidRPr="00EC7C9D">
        <w:rPr>
          <w:rFonts w:ascii="Times New Roman" w:eastAsia="Batang" w:hAnsi="Times New Roman" w:cs="Times New Roman"/>
          <w:kern w:val="0"/>
          <w:sz w:val="24"/>
          <w:szCs w:val="24"/>
          <w:lang w:val="id-ID"/>
          <w14:ligatures w14:val="none"/>
        </w:rPr>
        <w:t xml:space="preserve">. </w:t>
      </w:r>
      <w:hyperlink r:id="rId33" w:history="1">
        <w:r w:rsidRPr="00EC7C9D">
          <w:rPr>
            <w:rFonts w:ascii="Times New Roman" w:eastAsia="Batang" w:hAnsi="Times New Roman" w:cs="Times New Roman"/>
            <w:color w:val="0000FF"/>
            <w:kern w:val="0"/>
            <w:sz w:val="24"/>
            <w:szCs w:val="24"/>
            <w:u w:val="single"/>
            <w:lang w:val="id-ID"/>
            <w14:ligatures w14:val="none"/>
          </w:rPr>
          <w:t>https://doi.org/10.47278/journal.ijvs/2021.089</w:t>
        </w:r>
      </w:hyperlink>
    </w:p>
    <w:p w14:paraId="44537593" w14:textId="77777777" w:rsidR="00EC7C9D" w:rsidRPr="00EC7C9D" w:rsidRDefault="00EC7C9D" w:rsidP="00EC7C9D">
      <w:pPr>
        <w:spacing w:after="0" w:line="360" w:lineRule="auto"/>
        <w:ind w:left="851" w:hanging="851"/>
        <w:jc w:val="both"/>
        <w:rPr>
          <w:rFonts w:ascii="Times New Roman" w:eastAsia="Batang" w:hAnsi="Times New Roman" w:cs="Times New Roman"/>
          <w:kern w:val="0"/>
          <w:sz w:val="24"/>
          <w:szCs w:val="24"/>
          <w:lang w:val="en-US"/>
          <w14:ligatures w14:val="none"/>
        </w:rPr>
      </w:pPr>
      <w:r w:rsidRPr="00EC7C9D">
        <w:rPr>
          <w:rFonts w:ascii="Times New Roman" w:eastAsia="Batang" w:hAnsi="Times New Roman" w:cs="Times New Roman"/>
          <w:spacing w:val="-2"/>
          <w:kern w:val="0"/>
          <w:sz w:val="24"/>
          <w:szCs w:val="24"/>
          <w:lang w:val="id-ID"/>
          <w14:ligatures w14:val="none"/>
        </w:rPr>
        <w:t>M</w:t>
      </w:r>
      <w:r w:rsidRPr="00EC7C9D">
        <w:rPr>
          <w:rFonts w:ascii="Times New Roman" w:eastAsia="Batang" w:hAnsi="Times New Roman" w:cs="Times New Roman"/>
          <w:kern w:val="0"/>
          <w:sz w:val="24"/>
          <w:szCs w:val="24"/>
          <w:lang w:val="id-ID"/>
          <w14:ligatures w14:val="none"/>
        </w:rPr>
        <w:t>i</w:t>
      </w:r>
      <w:r w:rsidRPr="00EC7C9D">
        <w:rPr>
          <w:rFonts w:ascii="Times New Roman" w:eastAsia="Batang" w:hAnsi="Times New Roman" w:cs="Times New Roman"/>
          <w:spacing w:val="2"/>
          <w:kern w:val="0"/>
          <w:sz w:val="24"/>
          <w:szCs w:val="24"/>
          <w:lang w:val="id-ID"/>
          <w14:ligatures w14:val="none"/>
        </w:rPr>
        <w:t>r</w:t>
      </w:r>
      <w:r w:rsidRPr="00EC7C9D">
        <w:rPr>
          <w:rFonts w:ascii="Times New Roman" w:eastAsia="Batang" w:hAnsi="Times New Roman" w:cs="Times New Roman"/>
          <w:kern w:val="0"/>
          <w:sz w:val="24"/>
          <w:szCs w:val="24"/>
          <w:lang w:val="id-ID"/>
          <w14:ligatures w14:val="none"/>
        </w:rPr>
        <w:t>n</w:t>
      </w:r>
      <w:r w:rsidRPr="00EC7C9D">
        <w:rPr>
          <w:rFonts w:ascii="Times New Roman" w:eastAsia="Batang" w:hAnsi="Times New Roman" w:cs="Times New Roman"/>
          <w:spacing w:val="-1"/>
          <w:kern w:val="0"/>
          <w:sz w:val="24"/>
          <w:szCs w:val="24"/>
          <w:lang w:val="id-ID"/>
          <w14:ligatures w14:val="none"/>
        </w:rPr>
        <w:t>a</w:t>
      </w:r>
      <w:r w:rsidRPr="00EC7C9D">
        <w:rPr>
          <w:rFonts w:ascii="Times New Roman" w:eastAsia="Batang" w:hAnsi="Times New Roman" w:cs="Times New Roman"/>
          <w:kern w:val="0"/>
          <w:sz w:val="24"/>
          <w:szCs w:val="24"/>
          <w:lang w:val="id-ID"/>
          <w14:ligatures w14:val="none"/>
        </w:rPr>
        <w:t>w</w:t>
      </w:r>
      <w:r w:rsidRPr="00EC7C9D">
        <w:rPr>
          <w:rFonts w:ascii="Times New Roman" w:eastAsia="Batang" w:hAnsi="Times New Roman" w:cs="Times New Roman"/>
          <w:spacing w:val="-1"/>
          <w:kern w:val="0"/>
          <w:sz w:val="24"/>
          <w:szCs w:val="24"/>
          <w:lang w:val="id-ID"/>
          <w14:ligatures w14:val="none"/>
        </w:rPr>
        <w:t>a</w:t>
      </w:r>
      <w:r w:rsidRPr="00EC7C9D">
        <w:rPr>
          <w:rFonts w:ascii="Times New Roman" w:eastAsia="Batang" w:hAnsi="Times New Roman" w:cs="Times New Roman"/>
          <w:kern w:val="0"/>
          <w:sz w:val="24"/>
          <w:szCs w:val="24"/>
          <w:lang w:val="id-ID"/>
          <w14:ligatures w14:val="none"/>
        </w:rPr>
        <w:t>t</w:t>
      </w:r>
      <w:r w:rsidRPr="00EC7C9D">
        <w:rPr>
          <w:rFonts w:ascii="Times New Roman" w:eastAsia="Batang" w:hAnsi="Times New Roman" w:cs="Times New Roman"/>
          <w:spacing w:val="1"/>
          <w:kern w:val="0"/>
          <w:sz w:val="24"/>
          <w:szCs w:val="24"/>
          <w:lang w:val="id-ID"/>
          <w14:ligatures w14:val="none"/>
        </w:rPr>
        <w:t>i</w:t>
      </w:r>
      <w:r w:rsidRPr="00EC7C9D">
        <w:rPr>
          <w:rFonts w:ascii="Times New Roman" w:eastAsia="Batang" w:hAnsi="Times New Roman" w:cs="Times New Roman"/>
          <w:spacing w:val="1"/>
          <w:kern w:val="0"/>
          <w:sz w:val="24"/>
          <w:szCs w:val="24"/>
          <w:lang w:val="en-US"/>
          <w14:ligatures w14:val="none"/>
        </w:rPr>
        <w:t>,</w:t>
      </w:r>
      <w:r w:rsidRPr="00EC7C9D">
        <w:rPr>
          <w:rFonts w:ascii="Times New Roman" w:eastAsia="Batang" w:hAnsi="Times New Roman" w:cs="Times New Roman"/>
          <w:spacing w:val="38"/>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Djul</w:t>
      </w:r>
      <w:r w:rsidRPr="00EC7C9D">
        <w:rPr>
          <w:rFonts w:ascii="Times New Roman" w:eastAsia="Batang" w:hAnsi="Times New Roman" w:cs="Times New Roman"/>
          <w:spacing w:val="-5"/>
          <w:kern w:val="0"/>
          <w:sz w:val="24"/>
          <w:szCs w:val="24"/>
          <w:lang w:val="id-ID"/>
          <w14:ligatures w14:val="none"/>
        </w:rPr>
        <w:t>a</w:t>
      </w:r>
      <w:r w:rsidRPr="00EC7C9D">
        <w:rPr>
          <w:rFonts w:ascii="Times New Roman" w:eastAsia="Batang" w:hAnsi="Times New Roman" w:cs="Times New Roman"/>
          <w:spacing w:val="1"/>
          <w:kern w:val="0"/>
          <w:sz w:val="24"/>
          <w:szCs w:val="24"/>
          <w:lang w:val="id-ID"/>
          <w14:ligatures w14:val="none"/>
        </w:rPr>
        <w:t>r</w:t>
      </w:r>
      <w:r w:rsidRPr="00EC7C9D">
        <w:rPr>
          <w:rFonts w:ascii="Times New Roman" w:eastAsia="Batang" w:hAnsi="Times New Roman" w:cs="Times New Roman"/>
          <w:kern w:val="0"/>
          <w:sz w:val="24"/>
          <w:szCs w:val="24"/>
          <w:lang w:val="id-ID"/>
          <w14:ligatures w14:val="none"/>
        </w:rPr>
        <w:t>di</w:t>
      </w:r>
      <w:proofErr w:type="spellEnd"/>
      <w:r w:rsidRPr="00EC7C9D">
        <w:rPr>
          <w:rFonts w:ascii="Times New Roman" w:eastAsia="Batang" w:hAnsi="Times New Roman" w:cs="Times New Roman"/>
          <w:spacing w:val="31"/>
          <w:kern w:val="0"/>
          <w:sz w:val="24"/>
          <w:szCs w:val="24"/>
          <w:lang w:val="id-ID"/>
          <w14:ligatures w14:val="none"/>
        </w:rPr>
        <w:t xml:space="preserve"> </w:t>
      </w:r>
      <w:r w:rsidRPr="00EC7C9D">
        <w:rPr>
          <w:rFonts w:ascii="Times New Roman" w:eastAsia="Batang" w:hAnsi="Times New Roman" w:cs="Times New Roman"/>
          <w:kern w:val="0"/>
          <w:sz w:val="24"/>
          <w:szCs w:val="24"/>
          <w:lang w:val="id-ID"/>
          <w14:ligatures w14:val="none"/>
        </w:rPr>
        <w:t>A</w:t>
      </w:r>
      <w:r w:rsidRPr="00EC7C9D">
        <w:rPr>
          <w:rFonts w:ascii="Times New Roman" w:eastAsia="Batang" w:hAnsi="Times New Roman" w:cs="Times New Roman"/>
          <w:spacing w:val="33"/>
          <w:kern w:val="0"/>
          <w:sz w:val="24"/>
          <w:szCs w:val="24"/>
          <w:lang w:val="id-ID"/>
          <w14:ligatures w14:val="none"/>
        </w:rPr>
        <w:t xml:space="preserve"> </w:t>
      </w:r>
      <w:proofErr w:type="spellStart"/>
      <w:r w:rsidRPr="00EC7C9D">
        <w:rPr>
          <w:rFonts w:ascii="Times New Roman" w:eastAsia="Batang" w:hAnsi="Times New Roman" w:cs="Times New Roman"/>
          <w:spacing w:val="-1"/>
          <w:kern w:val="0"/>
          <w:sz w:val="24"/>
          <w:szCs w:val="24"/>
          <w:lang w:val="id-ID"/>
          <w14:ligatures w14:val="none"/>
        </w:rPr>
        <w:t>a</w:t>
      </w:r>
      <w:r w:rsidRPr="00EC7C9D">
        <w:rPr>
          <w:rFonts w:ascii="Times New Roman" w:eastAsia="Batang" w:hAnsi="Times New Roman" w:cs="Times New Roman"/>
          <w:kern w:val="0"/>
          <w:sz w:val="24"/>
          <w:szCs w:val="24"/>
          <w:lang w:val="id-ID"/>
          <w14:ligatures w14:val="none"/>
        </w:rPr>
        <w:t>nd</w:t>
      </w:r>
      <w:proofErr w:type="spellEnd"/>
      <w:r w:rsidRPr="00EC7C9D">
        <w:rPr>
          <w:rFonts w:ascii="Times New Roman" w:eastAsia="Batang" w:hAnsi="Times New Roman" w:cs="Times New Roman"/>
          <w:spacing w:val="36"/>
          <w:kern w:val="0"/>
          <w:sz w:val="24"/>
          <w:szCs w:val="24"/>
          <w:lang w:val="id-ID"/>
          <w14:ligatures w14:val="none"/>
        </w:rPr>
        <w:t xml:space="preserve"> </w:t>
      </w:r>
      <w:r w:rsidRPr="00EC7C9D">
        <w:rPr>
          <w:rFonts w:ascii="Times New Roman" w:eastAsia="Batang" w:hAnsi="Times New Roman" w:cs="Times New Roman"/>
          <w:spacing w:val="-2"/>
          <w:kern w:val="0"/>
          <w:sz w:val="24"/>
          <w:szCs w:val="24"/>
          <w:lang w:val="id-ID"/>
          <w14:ligatures w14:val="none"/>
        </w:rPr>
        <w:t>C</w:t>
      </w:r>
      <w:r w:rsidRPr="00EC7C9D">
        <w:rPr>
          <w:rFonts w:ascii="Times New Roman" w:eastAsia="Batang" w:hAnsi="Times New Roman" w:cs="Times New Roman"/>
          <w:kern w:val="0"/>
          <w:sz w:val="24"/>
          <w:szCs w:val="24"/>
          <w:lang w:val="id-ID"/>
          <w14:ligatures w14:val="none"/>
        </w:rPr>
        <w:t>ip</w:t>
      </w:r>
      <w:r w:rsidRPr="00EC7C9D">
        <w:rPr>
          <w:rFonts w:ascii="Times New Roman" w:eastAsia="Batang" w:hAnsi="Times New Roman" w:cs="Times New Roman"/>
          <w:spacing w:val="1"/>
          <w:kern w:val="0"/>
          <w:sz w:val="24"/>
          <w:szCs w:val="24"/>
          <w:lang w:val="id-ID"/>
          <w14:ligatures w14:val="none"/>
        </w:rPr>
        <w:t>t</w:t>
      </w:r>
      <w:r w:rsidRPr="00EC7C9D">
        <w:rPr>
          <w:rFonts w:ascii="Times New Roman" w:eastAsia="Batang" w:hAnsi="Times New Roman" w:cs="Times New Roman"/>
          <w:spacing w:val="-1"/>
          <w:kern w:val="0"/>
          <w:sz w:val="24"/>
          <w:szCs w:val="24"/>
          <w:lang w:val="id-ID"/>
          <w14:ligatures w14:val="none"/>
        </w:rPr>
        <w:t>aa</w:t>
      </w:r>
      <w:r w:rsidRPr="00EC7C9D">
        <w:rPr>
          <w:rFonts w:ascii="Times New Roman" w:eastAsia="Batang" w:hAnsi="Times New Roman" w:cs="Times New Roman"/>
          <w:kern w:val="0"/>
          <w:sz w:val="24"/>
          <w:szCs w:val="24"/>
          <w:lang w:val="id-ID"/>
          <w14:ligatures w14:val="none"/>
        </w:rPr>
        <w:t>n</w:t>
      </w:r>
      <w:r w:rsidRPr="00EC7C9D">
        <w:rPr>
          <w:rFonts w:ascii="Times New Roman" w:eastAsia="Batang" w:hAnsi="Times New Roman" w:cs="Times New Roman"/>
          <w:spacing w:val="-5"/>
          <w:kern w:val="0"/>
          <w:sz w:val="24"/>
          <w:szCs w:val="24"/>
          <w:lang w:val="id-ID"/>
          <w14:ligatures w14:val="none"/>
        </w:rPr>
        <w:t xml:space="preserve"> G</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spacing w:val="33"/>
          <w:kern w:val="0"/>
          <w:sz w:val="24"/>
          <w:szCs w:val="24"/>
          <w:lang w:val="id-ID"/>
          <w14:ligatures w14:val="none"/>
        </w:rPr>
        <w:t xml:space="preserve"> </w:t>
      </w:r>
      <w:r w:rsidRPr="00EC7C9D">
        <w:rPr>
          <w:rFonts w:ascii="Times New Roman" w:eastAsia="Batang" w:hAnsi="Times New Roman" w:cs="Times New Roman"/>
          <w:kern w:val="0"/>
          <w:sz w:val="24"/>
          <w:szCs w:val="24"/>
          <w:lang w:val="id-ID"/>
          <w14:ligatures w14:val="none"/>
        </w:rPr>
        <w:t>201</w:t>
      </w:r>
      <w:r w:rsidRPr="00EC7C9D">
        <w:rPr>
          <w:rFonts w:ascii="Times New Roman" w:eastAsia="Batang" w:hAnsi="Times New Roman" w:cs="Times New Roman"/>
          <w:spacing w:val="-5"/>
          <w:kern w:val="0"/>
          <w:sz w:val="24"/>
          <w:szCs w:val="24"/>
          <w:lang w:val="id-ID"/>
          <w14:ligatures w14:val="none"/>
        </w:rPr>
        <w:t>8</w:t>
      </w:r>
      <w:r w:rsidRPr="00EC7C9D">
        <w:rPr>
          <w:rFonts w:ascii="Times New Roman" w:eastAsia="Batang" w:hAnsi="Times New Roman" w:cs="Times New Roman"/>
          <w:kern w:val="0"/>
          <w:sz w:val="24"/>
          <w:szCs w:val="24"/>
          <w:lang w:val="id-ID"/>
          <w14:ligatures w14:val="none"/>
        </w:rPr>
        <w:t>.</w:t>
      </w:r>
      <w:r w:rsidRPr="00EC7C9D">
        <w:rPr>
          <w:rFonts w:ascii="Times New Roman" w:eastAsia="Batang" w:hAnsi="Times New Roman" w:cs="Times New Roman"/>
          <w:spacing w:val="33"/>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U</w:t>
      </w:r>
      <w:r w:rsidRPr="00EC7C9D">
        <w:rPr>
          <w:rFonts w:ascii="Times New Roman" w:eastAsia="Batang" w:hAnsi="Times New Roman" w:cs="Times New Roman"/>
          <w:spacing w:val="-5"/>
          <w:kern w:val="0"/>
          <w:sz w:val="24"/>
          <w:szCs w:val="24"/>
          <w:lang w:val="id-ID"/>
          <w14:ligatures w14:val="none"/>
        </w:rPr>
        <w:t>t</w:t>
      </w:r>
      <w:r w:rsidRPr="00EC7C9D">
        <w:rPr>
          <w:rFonts w:ascii="Times New Roman" w:eastAsia="Batang" w:hAnsi="Times New Roman" w:cs="Times New Roman"/>
          <w:kern w:val="0"/>
          <w:sz w:val="24"/>
          <w:szCs w:val="24"/>
          <w:lang w:val="id-ID"/>
          <w14:ligatures w14:val="none"/>
        </w:rPr>
        <w:t>i</w:t>
      </w:r>
      <w:r w:rsidRPr="00EC7C9D">
        <w:rPr>
          <w:rFonts w:ascii="Times New Roman" w:eastAsia="Batang" w:hAnsi="Times New Roman" w:cs="Times New Roman"/>
          <w:spacing w:val="1"/>
          <w:kern w:val="0"/>
          <w:sz w:val="24"/>
          <w:szCs w:val="24"/>
          <w:lang w:val="id-ID"/>
          <w14:ligatures w14:val="none"/>
        </w:rPr>
        <w:t>l</w:t>
      </w:r>
      <w:r w:rsidRPr="00EC7C9D">
        <w:rPr>
          <w:rFonts w:ascii="Times New Roman" w:eastAsia="Batang" w:hAnsi="Times New Roman" w:cs="Times New Roman"/>
          <w:kern w:val="0"/>
          <w:sz w:val="24"/>
          <w:szCs w:val="24"/>
          <w:lang w:val="id-ID"/>
          <w14:ligatures w14:val="none"/>
        </w:rPr>
        <w:t>iz</w:t>
      </w:r>
      <w:r w:rsidRPr="00EC7C9D">
        <w:rPr>
          <w:rFonts w:ascii="Times New Roman" w:eastAsia="Batang" w:hAnsi="Times New Roman" w:cs="Times New Roman"/>
          <w:spacing w:val="-1"/>
          <w:kern w:val="0"/>
          <w:sz w:val="24"/>
          <w:szCs w:val="24"/>
          <w:lang w:val="id-ID"/>
          <w14:ligatures w14:val="none"/>
        </w:rPr>
        <w:t>a</w:t>
      </w:r>
      <w:r w:rsidRPr="00EC7C9D">
        <w:rPr>
          <w:rFonts w:ascii="Times New Roman" w:eastAsia="Batang" w:hAnsi="Times New Roman" w:cs="Times New Roman"/>
          <w:kern w:val="0"/>
          <w:sz w:val="24"/>
          <w:szCs w:val="24"/>
          <w:lang w:val="id-ID"/>
          <w14:ligatures w14:val="none"/>
        </w:rPr>
        <w:t>t</w:t>
      </w:r>
      <w:r w:rsidRPr="00EC7C9D">
        <w:rPr>
          <w:rFonts w:ascii="Times New Roman" w:eastAsia="Batang" w:hAnsi="Times New Roman" w:cs="Times New Roman"/>
          <w:spacing w:val="1"/>
          <w:kern w:val="0"/>
          <w:sz w:val="24"/>
          <w:szCs w:val="24"/>
          <w:lang w:val="id-ID"/>
          <w14:ligatures w14:val="none"/>
        </w:rPr>
        <w:t>i</w:t>
      </w:r>
      <w:r w:rsidRPr="00EC7C9D">
        <w:rPr>
          <w:rFonts w:ascii="Times New Roman" w:eastAsia="Batang" w:hAnsi="Times New Roman" w:cs="Times New Roman"/>
          <w:kern w:val="0"/>
          <w:sz w:val="24"/>
          <w:szCs w:val="24"/>
          <w:lang w:val="id-ID"/>
          <w14:ligatures w14:val="none"/>
        </w:rPr>
        <w:t>on</w:t>
      </w:r>
      <w:proofErr w:type="spellEnd"/>
      <w:r w:rsidRPr="00EC7C9D">
        <w:rPr>
          <w:rFonts w:ascii="Times New Roman" w:eastAsia="Batang" w:hAnsi="Times New Roman" w:cs="Times New Roman"/>
          <w:spacing w:val="36"/>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spacing w:val="28"/>
          <w:kern w:val="0"/>
          <w:sz w:val="24"/>
          <w:szCs w:val="24"/>
          <w:lang w:val="id-ID"/>
          <w14:ligatures w14:val="none"/>
        </w:rPr>
        <w:t xml:space="preserve"> </w:t>
      </w:r>
      <w:proofErr w:type="spellStart"/>
      <w:r w:rsidRPr="00EC7C9D">
        <w:rPr>
          <w:rFonts w:ascii="Times New Roman" w:eastAsia="Batang" w:hAnsi="Times New Roman" w:cs="Times New Roman"/>
          <w:spacing w:val="1"/>
          <w:kern w:val="0"/>
          <w:sz w:val="24"/>
          <w:szCs w:val="24"/>
          <w:lang w:val="id-ID"/>
          <w14:ligatures w14:val="none"/>
        </w:rPr>
        <w:t>f</w:t>
      </w:r>
      <w:r w:rsidRPr="00EC7C9D">
        <w:rPr>
          <w:rFonts w:ascii="Times New Roman" w:eastAsia="Batang" w:hAnsi="Times New Roman" w:cs="Times New Roman"/>
          <w:spacing w:val="-1"/>
          <w:kern w:val="0"/>
          <w:sz w:val="24"/>
          <w:szCs w:val="24"/>
          <w:lang w:val="id-ID"/>
          <w14:ligatures w14:val="none"/>
        </w:rPr>
        <w:t>e</w:t>
      </w:r>
      <w:r w:rsidRPr="00EC7C9D">
        <w:rPr>
          <w:rFonts w:ascii="Times New Roman" w:eastAsia="Batang" w:hAnsi="Times New Roman" w:cs="Times New Roman"/>
          <w:spacing w:val="1"/>
          <w:kern w:val="0"/>
          <w:sz w:val="24"/>
          <w:szCs w:val="24"/>
          <w:lang w:val="id-ID"/>
          <w14:ligatures w14:val="none"/>
        </w:rPr>
        <w:t>r</w:t>
      </w:r>
      <w:r w:rsidRPr="00EC7C9D">
        <w:rPr>
          <w:rFonts w:ascii="Times New Roman" w:eastAsia="Batang" w:hAnsi="Times New Roman" w:cs="Times New Roman"/>
          <w:kern w:val="0"/>
          <w:sz w:val="24"/>
          <w:szCs w:val="24"/>
          <w:lang w:val="id-ID"/>
          <w14:ligatures w14:val="none"/>
        </w:rPr>
        <w:t>ment</w:t>
      </w:r>
      <w:r w:rsidRPr="00EC7C9D">
        <w:rPr>
          <w:rFonts w:ascii="Times New Roman" w:eastAsia="Batang" w:hAnsi="Times New Roman" w:cs="Times New Roman"/>
          <w:spacing w:val="-1"/>
          <w:kern w:val="0"/>
          <w:sz w:val="24"/>
          <w:szCs w:val="24"/>
          <w:lang w:val="id-ID"/>
          <w14:ligatures w14:val="none"/>
        </w:rPr>
        <w:t>e</w:t>
      </w:r>
      <w:r w:rsidRPr="00EC7C9D">
        <w:rPr>
          <w:rFonts w:ascii="Times New Roman" w:eastAsia="Batang" w:hAnsi="Times New Roman" w:cs="Times New Roman"/>
          <w:kern w:val="0"/>
          <w:sz w:val="24"/>
          <w:szCs w:val="24"/>
          <w:lang w:val="id-ID"/>
          <w14:ligatures w14:val="none"/>
        </w:rPr>
        <w:t>d</w:t>
      </w:r>
      <w:proofErr w:type="spellEnd"/>
      <w:r w:rsidRPr="00EC7C9D">
        <w:rPr>
          <w:rFonts w:ascii="Times New Roman" w:eastAsia="Batang" w:hAnsi="Times New Roman" w:cs="Times New Roman"/>
          <w:spacing w:val="36"/>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w:t>
      </w:r>
      <w:r w:rsidRPr="00EC7C9D">
        <w:rPr>
          <w:rFonts w:ascii="Times New Roman" w:eastAsia="Batang" w:hAnsi="Times New Roman" w:cs="Times New Roman"/>
          <w:spacing w:val="-1"/>
          <w:kern w:val="0"/>
          <w:sz w:val="24"/>
          <w:szCs w:val="24"/>
          <w:lang w:val="id-ID"/>
          <w14:ligatures w14:val="none"/>
        </w:rPr>
        <w:t>a</w:t>
      </w:r>
      <w:r w:rsidRPr="00EC7C9D">
        <w:rPr>
          <w:rFonts w:ascii="Times New Roman" w:eastAsia="Batang" w:hAnsi="Times New Roman" w:cs="Times New Roman"/>
          <w:kern w:val="0"/>
          <w:sz w:val="24"/>
          <w:szCs w:val="24"/>
          <w:lang w:val="id-ID"/>
          <w14:ligatures w14:val="none"/>
        </w:rPr>
        <w:t>lm</w:t>
      </w:r>
      <w:proofErr w:type="spellEnd"/>
      <w:r w:rsidRPr="00EC7C9D">
        <w:rPr>
          <w:rFonts w:ascii="Times New Roman" w:eastAsia="Batang" w:hAnsi="Times New Roman" w:cs="Times New Roman"/>
          <w:spacing w:val="32"/>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k</w:t>
      </w:r>
      <w:r w:rsidRPr="00EC7C9D">
        <w:rPr>
          <w:rFonts w:ascii="Times New Roman" w:eastAsia="Batang" w:hAnsi="Times New Roman" w:cs="Times New Roman"/>
          <w:spacing w:val="-1"/>
          <w:kern w:val="0"/>
          <w:sz w:val="24"/>
          <w:szCs w:val="24"/>
          <w:lang w:val="id-ID"/>
          <w14:ligatures w14:val="none"/>
        </w:rPr>
        <w:t>e</w:t>
      </w:r>
      <w:r w:rsidRPr="00EC7C9D">
        <w:rPr>
          <w:rFonts w:ascii="Times New Roman" w:eastAsia="Batang" w:hAnsi="Times New Roman" w:cs="Times New Roman"/>
          <w:spacing w:val="1"/>
          <w:kern w:val="0"/>
          <w:sz w:val="24"/>
          <w:szCs w:val="24"/>
          <w:lang w:val="id-ID"/>
          <w14:ligatures w14:val="none"/>
        </w:rPr>
        <w:t>r</w:t>
      </w:r>
      <w:r w:rsidRPr="00EC7C9D">
        <w:rPr>
          <w:rFonts w:ascii="Times New Roman" w:eastAsia="Batang" w:hAnsi="Times New Roman" w:cs="Times New Roman"/>
          <w:kern w:val="0"/>
          <w:sz w:val="24"/>
          <w:szCs w:val="24"/>
          <w:lang w:val="id-ID"/>
          <w14:ligatures w14:val="none"/>
        </w:rPr>
        <w:t>n</w:t>
      </w:r>
      <w:r w:rsidRPr="00EC7C9D">
        <w:rPr>
          <w:rFonts w:ascii="Times New Roman" w:eastAsia="Batang" w:hAnsi="Times New Roman" w:cs="Times New Roman"/>
          <w:spacing w:val="-1"/>
          <w:kern w:val="0"/>
          <w:sz w:val="24"/>
          <w:szCs w:val="24"/>
          <w:lang w:val="id-ID"/>
          <w14:ligatures w14:val="none"/>
        </w:rPr>
        <w:t>e</w:t>
      </w:r>
      <w:r w:rsidRPr="00EC7C9D">
        <w:rPr>
          <w:rFonts w:ascii="Times New Roman" w:eastAsia="Batang" w:hAnsi="Times New Roman" w:cs="Times New Roman"/>
          <w:kern w:val="0"/>
          <w:sz w:val="24"/>
          <w:szCs w:val="24"/>
          <w:lang w:val="id-ID"/>
          <w14:ligatures w14:val="none"/>
        </w:rPr>
        <w:t>l</w:t>
      </w:r>
      <w:proofErr w:type="spellEnd"/>
      <w:r w:rsidRPr="00EC7C9D">
        <w:rPr>
          <w:rFonts w:ascii="Times New Roman" w:eastAsia="Batang" w:hAnsi="Times New Roman" w:cs="Times New Roman"/>
          <w:spacing w:val="31"/>
          <w:kern w:val="0"/>
          <w:sz w:val="24"/>
          <w:szCs w:val="24"/>
          <w:lang w:val="id-ID"/>
          <w14:ligatures w14:val="none"/>
        </w:rPr>
        <w:t xml:space="preserve"> </w:t>
      </w:r>
      <w:proofErr w:type="spellStart"/>
      <w:r w:rsidRPr="00EC7C9D">
        <w:rPr>
          <w:rFonts w:ascii="Times New Roman" w:eastAsia="Batang" w:hAnsi="Times New Roman" w:cs="Times New Roman"/>
          <w:spacing w:val="-1"/>
          <w:kern w:val="0"/>
          <w:sz w:val="24"/>
          <w:szCs w:val="24"/>
          <w:lang w:val="id-ID"/>
          <w14:ligatures w14:val="none"/>
        </w:rPr>
        <w:t>ca</w:t>
      </w:r>
      <w:r w:rsidRPr="00EC7C9D">
        <w:rPr>
          <w:rFonts w:ascii="Times New Roman" w:eastAsia="Batang" w:hAnsi="Times New Roman" w:cs="Times New Roman"/>
          <w:kern w:val="0"/>
          <w:sz w:val="24"/>
          <w:szCs w:val="24"/>
          <w:lang w:val="id-ID"/>
          <w14:ligatures w14:val="none"/>
        </w:rPr>
        <w:t>ke</w:t>
      </w:r>
      <w:proofErr w:type="spellEnd"/>
      <w:r w:rsidRPr="00EC7C9D">
        <w:rPr>
          <w:rFonts w:ascii="Times New Roman" w:eastAsia="Batang" w:hAnsi="Times New Roman" w:cs="Times New Roman"/>
          <w:spacing w:val="30"/>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with</w:t>
      </w:r>
      <w:proofErr w:type="spellEnd"/>
      <w:r w:rsidRPr="00EC7C9D">
        <w:rPr>
          <w:rFonts w:ascii="Times New Roman" w:eastAsia="Batang" w:hAnsi="Times New Roman" w:cs="Times New Roman"/>
          <w:kern w:val="0"/>
          <w:sz w:val="24"/>
          <w:szCs w:val="24"/>
          <w:lang w:val="en-US"/>
          <w14:ligatures w14:val="none"/>
        </w:rPr>
        <w:t xml:space="preserve"> </w:t>
      </w:r>
      <w:proofErr w:type="spellStart"/>
      <w:r w:rsidRPr="00EC7C9D">
        <w:rPr>
          <w:rFonts w:ascii="Times New Roman" w:eastAsia="Batang" w:hAnsi="Times New Roman" w:cs="Times New Roman"/>
          <w:i/>
          <w:kern w:val="0"/>
          <w:sz w:val="24"/>
          <w:szCs w:val="24"/>
          <w:lang w:val="id-ID"/>
          <w14:ligatures w14:val="none"/>
        </w:rPr>
        <w:t>S</w:t>
      </w:r>
      <w:r w:rsidRPr="00EC7C9D">
        <w:rPr>
          <w:rFonts w:ascii="Times New Roman" w:eastAsia="Batang" w:hAnsi="Times New Roman" w:cs="Times New Roman"/>
          <w:i/>
          <w:spacing w:val="-1"/>
          <w:kern w:val="0"/>
          <w:sz w:val="24"/>
          <w:szCs w:val="24"/>
          <w:lang w:val="id-ID"/>
          <w14:ligatures w14:val="none"/>
        </w:rPr>
        <w:t>c</w:t>
      </w:r>
      <w:r w:rsidRPr="00EC7C9D">
        <w:rPr>
          <w:rFonts w:ascii="Times New Roman" w:eastAsia="Batang" w:hAnsi="Times New Roman" w:cs="Times New Roman"/>
          <w:i/>
          <w:kern w:val="0"/>
          <w:sz w:val="24"/>
          <w:szCs w:val="24"/>
          <w:lang w:val="id-ID"/>
          <w14:ligatures w14:val="none"/>
        </w:rPr>
        <w:t>le</w:t>
      </w:r>
      <w:r w:rsidRPr="00EC7C9D">
        <w:rPr>
          <w:rFonts w:ascii="Times New Roman" w:eastAsia="Batang" w:hAnsi="Times New Roman" w:cs="Times New Roman"/>
          <w:i/>
          <w:spacing w:val="-3"/>
          <w:kern w:val="0"/>
          <w:sz w:val="24"/>
          <w:szCs w:val="24"/>
          <w:lang w:val="id-ID"/>
          <w14:ligatures w14:val="none"/>
        </w:rPr>
        <w:t>r</w:t>
      </w:r>
      <w:r w:rsidRPr="00EC7C9D">
        <w:rPr>
          <w:rFonts w:ascii="Times New Roman" w:eastAsia="Batang" w:hAnsi="Times New Roman" w:cs="Times New Roman"/>
          <w:i/>
          <w:kern w:val="0"/>
          <w:sz w:val="24"/>
          <w:szCs w:val="24"/>
          <w:lang w:val="id-ID"/>
          <w14:ligatures w14:val="none"/>
        </w:rPr>
        <w:t>ot</w:t>
      </w:r>
      <w:r w:rsidRPr="00EC7C9D">
        <w:rPr>
          <w:rFonts w:ascii="Times New Roman" w:eastAsia="Batang" w:hAnsi="Times New Roman" w:cs="Times New Roman"/>
          <w:i/>
          <w:spacing w:val="1"/>
          <w:kern w:val="0"/>
          <w:sz w:val="24"/>
          <w:szCs w:val="24"/>
          <w:lang w:val="id-ID"/>
          <w14:ligatures w14:val="none"/>
        </w:rPr>
        <w:t>i</w:t>
      </w:r>
      <w:r w:rsidRPr="00EC7C9D">
        <w:rPr>
          <w:rFonts w:ascii="Times New Roman" w:eastAsia="Batang" w:hAnsi="Times New Roman" w:cs="Times New Roman"/>
          <w:i/>
          <w:kern w:val="0"/>
          <w:sz w:val="24"/>
          <w:szCs w:val="24"/>
          <w:lang w:val="id-ID"/>
          <w14:ligatures w14:val="none"/>
        </w:rPr>
        <w:t>um</w:t>
      </w:r>
      <w:proofErr w:type="spellEnd"/>
      <w:r w:rsidRPr="00EC7C9D">
        <w:rPr>
          <w:rFonts w:ascii="Times New Roman" w:eastAsia="Batang" w:hAnsi="Times New Roman" w:cs="Times New Roman"/>
          <w:i/>
          <w:spacing w:val="2"/>
          <w:kern w:val="0"/>
          <w:sz w:val="24"/>
          <w:szCs w:val="24"/>
          <w:lang w:val="id-ID"/>
          <w14:ligatures w14:val="none"/>
        </w:rPr>
        <w:t xml:space="preserve"> </w:t>
      </w:r>
      <w:proofErr w:type="spellStart"/>
      <w:r w:rsidRPr="00EC7C9D">
        <w:rPr>
          <w:rFonts w:ascii="Times New Roman" w:eastAsia="Batang" w:hAnsi="Times New Roman" w:cs="Times New Roman"/>
          <w:i/>
          <w:spacing w:val="-2"/>
          <w:kern w:val="0"/>
          <w:sz w:val="24"/>
          <w:szCs w:val="24"/>
          <w:lang w:val="id-ID"/>
          <w14:ligatures w14:val="none"/>
        </w:rPr>
        <w:t>r</w:t>
      </w:r>
      <w:r w:rsidRPr="00EC7C9D">
        <w:rPr>
          <w:rFonts w:ascii="Times New Roman" w:eastAsia="Batang" w:hAnsi="Times New Roman" w:cs="Times New Roman"/>
          <w:i/>
          <w:kern w:val="0"/>
          <w:sz w:val="24"/>
          <w:szCs w:val="24"/>
          <w:lang w:val="id-ID"/>
          <w14:ligatures w14:val="none"/>
        </w:rPr>
        <w:t>ol</w:t>
      </w:r>
      <w:r w:rsidRPr="00EC7C9D">
        <w:rPr>
          <w:rFonts w:ascii="Times New Roman" w:eastAsia="Batang" w:hAnsi="Times New Roman" w:cs="Times New Roman"/>
          <w:i/>
          <w:spacing w:val="1"/>
          <w:kern w:val="0"/>
          <w:sz w:val="24"/>
          <w:szCs w:val="24"/>
          <w:lang w:val="id-ID"/>
          <w14:ligatures w14:val="none"/>
        </w:rPr>
        <w:t>f</w:t>
      </w:r>
      <w:r w:rsidRPr="00EC7C9D">
        <w:rPr>
          <w:rFonts w:ascii="Times New Roman" w:eastAsia="Batang" w:hAnsi="Times New Roman" w:cs="Times New Roman"/>
          <w:i/>
          <w:spacing w:val="-2"/>
          <w:kern w:val="0"/>
          <w:sz w:val="24"/>
          <w:szCs w:val="24"/>
          <w:lang w:val="id-ID"/>
          <w14:ligatures w14:val="none"/>
        </w:rPr>
        <w:t>s</w:t>
      </w:r>
      <w:r w:rsidRPr="00EC7C9D">
        <w:rPr>
          <w:rFonts w:ascii="Times New Roman" w:eastAsia="Batang" w:hAnsi="Times New Roman" w:cs="Times New Roman"/>
          <w:i/>
          <w:kern w:val="0"/>
          <w:sz w:val="24"/>
          <w:szCs w:val="24"/>
          <w:lang w:val="id-ID"/>
          <w14:ligatures w14:val="none"/>
        </w:rPr>
        <w:t>ii</w:t>
      </w:r>
      <w:proofErr w:type="spellEnd"/>
      <w:r w:rsidRPr="00EC7C9D">
        <w:rPr>
          <w:rFonts w:ascii="Times New Roman" w:eastAsia="Batang" w:hAnsi="Times New Roman" w:cs="Times New Roman"/>
          <w:i/>
          <w:kern w:val="0"/>
          <w:sz w:val="24"/>
          <w:szCs w:val="24"/>
          <w:lang w:val="id-ID"/>
          <w14:ligatures w14:val="none"/>
        </w:rPr>
        <w:t xml:space="preserve"> </w:t>
      </w:r>
      <w:r w:rsidRPr="00EC7C9D">
        <w:rPr>
          <w:rFonts w:ascii="Times New Roman" w:eastAsia="Batang" w:hAnsi="Times New Roman" w:cs="Times New Roman"/>
          <w:kern w:val="0"/>
          <w:sz w:val="24"/>
          <w:szCs w:val="24"/>
          <w:lang w:val="id-ID"/>
          <w14:ligatures w14:val="none"/>
        </w:rPr>
        <w:t>in</w:t>
      </w:r>
      <w:r w:rsidRPr="00EC7C9D">
        <w:rPr>
          <w:rFonts w:ascii="Times New Roman" w:eastAsia="Batang" w:hAnsi="Times New Roman" w:cs="Times New Roman"/>
          <w:spacing w:val="3"/>
          <w:kern w:val="0"/>
          <w:sz w:val="24"/>
          <w:szCs w:val="24"/>
          <w:lang w:val="id-ID"/>
          <w14:ligatures w14:val="none"/>
        </w:rPr>
        <w:t xml:space="preserve"> </w:t>
      </w:r>
      <w:r w:rsidRPr="00EC7C9D">
        <w:rPr>
          <w:rFonts w:ascii="Times New Roman" w:eastAsia="Batang" w:hAnsi="Times New Roman" w:cs="Times New Roman"/>
          <w:kern w:val="0"/>
          <w:sz w:val="24"/>
          <w:szCs w:val="24"/>
          <w:lang w:val="id-ID"/>
          <w14:ligatures w14:val="none"/>
        </w:rPr>
        <w:t>b</w:t>
      </w:r>
      <w:r w:rsidRPr="00EC7C9D">
        <w:rPr>
          <w:rFonts w:ascii="Times New Roman" w:eastAsia="Batang" w:hAnsi="Times New Roman" w:cs="Times New Roman"/>
          <w:spacing w:val="1"/>
          <w:kern w:val="0"/>
          <w:sz w:val="24"/>
          <w:szCs w:val="24"/>
          <w:lang w:val="id-ID"/>
          <w14:ligatures w14:val="none"/>
        </w:rPr>
        <w:t>r</w:t>
      </w:r>
      <w:r w:rsidRPr="00EC7C9D">
        <w:rPr>
          <w:rFonts w:ascii="Times New Roman" w:eastAsia="Batang" w:hAnsi="Times New Roman" w:cs="Times New Roman"/>
          <w:spacing w:val="-5"/>
          <w:kern w:val="0"/>
          <w:sz w:val="24"/>
          <w:szCs w:val="24"/>
          <w:lang w:val="id-ID"/>
          <w14:ligatures w14:val="none"/>
        </w:rPr>
        <w:t>o</w:t>
      </w:r>
      <w:r w:rsidRPr="00EC7C9D">
        <w:rPr>
          <w:rFonts w:ascii="Times New Roman" w:eastAsia="Batang" w:hAnsi="Times New Roman" w:cs="Times New Roman"/>
          <w:kern w:val="0"/>
          <w:sz w:val="24"/>
          <w:szCs w:val="24"/>
          <w:lang w:val="id-ID"/>
          <w14:ligatures w14:val="none"/>
        </w:rPr>
        <w:t>i</w:t>
      </w:r>
      <w:r w:rsidRPr="00EC7C9D">
        <w:rPr>
          <w:rFonts w:ascii="Times New Roman" w:eastAsia="Batang" w:hAnsi="Times New Roman" w:cs="Times New Roman"/>
          <w:spacing w:val="1"/>
          <w:kern w:val="0"/>
          <w:sz w:val="24"/>
          <w:szCs w:val="24"/>
          <w:lang w:val="id-ID"/>
          <w14:ligatures w14:val="none"/>
        </w:rPr>
        <w:t>l</w:t>
      </w:r>
      <w:r w:rsidRPr="00EC7C9D">
        <w:rPr>
          <w:rFonts w:ascii="Times New Roman" w:eastAsia="Batang" w:hAnsi="Times New Roman" w:cs="Times New Roman"/>
          <w:spacing w:val="-1"/>
          <w:kern w:val="0"/>
          <w:sz w:val="24"/>
          <w:szCs w:val="24"/>
          <w:lang w:val="id-ID"/>
          <w14:ligatures w14:val="none"/>
        </w:rPr>
        <w:t>e</w:t>
      </w:r>
      <w:r w:rsidRPr="00EC7C9D">
        <w:rPr>
          <w:rFonts w:ascii="Times New Roman" w:eastAsia="Batang" w:hAnsi="Times New Roman" w:cs="Times New Roman"/>
          <w:kern w:val="0"/>
          <w:sz w:val="24"/>
          <w:szCs w:val="24"/>
          <w:lang w:val="id-ID"/>
          <w14:ligatures w14:val="none"/>
        </w:rPr>
        <w:t>r</w:t>
      </w:r>
      <w:r w:rsidRPr="00EC7C9D">
        <w:rPr>
          <w:rFonts w:ascii="Times New Roman" w:eastAsia="Batang" w:hAnsi="Times New Roman" w:cs="Times New Roman"/>
          <w:spacing w:val="-1"/>
          <w:kern w:val="0"/>
          <w:sz w:val="24"/>
          <w:szCs w:val="24"/>
          <w:lang w:val="id-ID"/>
          <w14:ligatures w14:val="none"/>
        </w:rPr>
        <w:t xml:space="preserve"> </w:t>
      </w:r>
      <w:proofErr w:type="spellStart"/>
      <w:r w:rsidRPr="00EC7C9D">
        <w:rPr>
          <w:rFonts w:ascii="Times New Roman" w:eastAsia="Batang" w:hAnsi="Times New Roman" w:cs="Times New Roman"/>
          <w:spacing w:val="1"/>
          <w:kern w:val="0"/>
          <w:sz w:val="24"/>
          <w:szCs w:val="24"/>
          <w:lang w:val="id-ID"/>
          <w14:ligatures w14:val="none"/>
        </w:rPr>
        <w:t>r</w:t>
      </w:r>
      <w:r w:rsidRPr="00EC7C9D">
        <w:rPr>
          <w:rFonts w:ascii="Times New Roman" w:eastAsia="Batang" w:hAnsi="Times New Roman" w:cs="Times New Roman"/>
          <w:spacing w:val="-1"/>
          <w:kern w:val="0"/>
          <w:sz w:val="24"/>
          <w:szCs w:val="24"/>
          <w:lang w:val="id-ID"/>
          <w14:ligatures w14:val="none"/>
        </w:rPr>
        <w:t>a</w:t>
      </w:r>
      <w:r w:rsidRPr="00EC7C9D">
        <w:rPr>
          <w:rFonts w:ascii="Times New Roman" w:eastAsia="Batang" w:hAnsi="Times New Roman" w:cs="Times New Roman"/>
          <w:kern w:val="0"/>
          <w:sz w:val="24"/>
          <w:szCs w:val="24"/>
          <w:lang w:val="id-ID"/>
          <w14:ligatures w14:val="none"/>
        </w:rPr>
        <w:t>t</w:t>
      </w:r>
      <w:r w:rsidRPr="00EC7C9D">
        <w:rPr>
          <w:rFonts w:ascii="Times New Roman" w:eastAsia="Batang" w:hAnsi="Times New Roman" w:cs="Times New Roman"/>
          <w:spacing w:val="1"/>
          <w:kern w:val="0"/>
          <w:sz w:val="24"/>
          <w:szCs w:val="24"/>
          <w:lang w:val="id-ID"/>
          <w14:ligatures w14:val="none"/>
        </w:rPr>
        <w:t>i</w:t>
      </w:r>
      <w:r w:rsidRPr="00EC7C9D">
        <w:rPr>
          <w:rFonts w:ascii="Times New Roman" w:eastAsia="Batang" w:hAnsi="Times New Roman" w:cs="Times New Roman"/>
          <w:kern w:val="0"/>
          <w:sz w:val="24"/>
          <w:szCs w:val="24"/>
          <w:lang w:val="id-ID"/>
          <w14:ligatures w14:val="none"/>
        </w:rPr>
        <w:t>on</w:t>
      </w:r>
      <w:proofErr w:type="spellEnd"/>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spacing w:val="1"/>
          <w:kern w:val="0"/>
          <w:sz w:val="24"/>
          <w:szCs w:val="24"/>
          <w:lang w:val="id-ID"/>
          <w14:ligatures w14:val="none"/>
        </w:rPr>
        <w:t>I</w:t>
      </w:r>
      <w:r w:rsidRPr="00EC7C9D">
        <w:rPr>
          <w:rFonts w:ascii="Times New Roman" w:eastAsia="Batang" w:hAnsi="Times New Roman" w:cs="Times New Roman"/>
          <w:kern w:val="0"/>
          <w:sz w:val="24"/>
          <w:szCs w:val="24"/>
          <w:lang w:val="id-ID"/>
          <w14:ligatures w14:val="none"/>
        </w:rPr>
        <w:t>n</w:t>
      </w:r>
      <w:r w:rsidRPr="00EC7C9D">
        <w:rPr>
          <w:rFonts w:ascii="Times New Roman" w:eastAsia="Batang" w:hAnsi="Times New Roman" w:cs="Times New Roman"/>
          <w:spacing w:val="-4"/>
          <w:kern w:val="0"/>
          <w:sz w:val="24"/>
          <w:szCs w:val="24"/>
          <w:lang w:val="id-ID"/>
          <w14:ligatures w14:val="none"/>
        </w:rPr>
        <w:t>t</w:t>
      </w:r>
      <w:proofErr w:type="spellStart"/>
      <w:r w:rsidRPr="00EC7C9D">
        <w:rPr>
          <w:rFonts w:ascii="Times New Roman" w:eastAsia="Batang" w:hAnsi="Times New Roman" w:cs="Times New Roman"/>
          <w:spacing w:val="-4"/>
          <w:kern w:val="0"/>
          <w:sz w:val="24"/>
          <w:szCs w:val="24"/>
          <w:lang w:val="en-US"/>
          <w14:ligatures w14:val="none"/>
        </w:rPr>
        <w:t>ernational</w:t>
      </w:r>
      <w:proofErr w:type="spellEnd"/>
      <w:r w:rsidRPr="00EC7C9D">
        <w:rPr>
          <w:rFonts w:ascii="Times New Roman" w:eastAsia="Batang" w:hAnsi="Times New Roman" w:cs="Times New Roman"/>
          <w:spacing w:val="4"/>
          <w:kern w:val="0"/>
          <w:sz w:val="24"/>
          <w:szCs w:val="24"/>
          <w:lang w:val="id-ID"/>
          <w14:ligatures w14:val="none"/>
        </w:rPr>
        <w:t xml:space="preserve"> </w:t>
      </w:r>
      <w:r w:rsidRPr="00EC7C9D">
        <w:rPr>
          <w:rFonts w:ascii="Times New Roman" w:eastAsia="Batang" w:hAnsi="Times New Roman" w:cs="Times New Roman"/>
          <w:spacing w:val="-2"/>
          <w:kern w:val="0"/>
          <w:sz w:val="24"/>
          <w:szCs w:val="24"/>
          <w:lang w:val="id-ID"/>
          <w14:ligatures w14:val="none"/>
        </w:rPr>
        <w:t>J</w:t>
      </w:r>
      <w:proofErr w:type="spellStart"/>
      <w:r w:rsidRPr="00EC7C9D">
        <w:rPr>
          <w:rFonts w:ascii="Times New Roman" w:eastAsia="Batang" w:hAnsi="Times New Roman" w:cs="Times New Roman"/>
          <w:kern w:val="0"/>
          <w:sz w:val="24"/>
          <w:szCs w:val="24"/>
          <w:lang w:val="en-US"/>
          <w14:ligatures w14:val="none"/>
        </w:rPr>
        <w:t>ournal</w:t>
      </w:r>
      <w:proofErr w:type="spellEnd"/>
      <w:r w:rsidRPr="00EC7C9D">
        <w:rPr>
          <w:rFonts w:ascii="Times New Roman" w:eastAsia="Batang" w:hAnsi="Times New Roman" w:cs="Times New Roman"/>
          <w:kern w:val="0"/>
          <w:sz w:val="24"/>
          <w:szCs w:val="24"/>
          <w:lang w:val="en-US"/>
          <w14:ligatures w14:val="none"/>
        </w:rPr>
        <w:t xml:space="preserve"> of</w:t>
      </w:r>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spacing w:val="1"/>
          <w:kern w:val="0"/>
          <w:sz w:val="24"/>
          <w:szCs w:val="24"/>
          <w:lang w:val="id-ID"/>
          <w14:ligatures w14:val="none"/>
        </w:rPr>
        <w:t>P</w:t>
      </w:r>
      <w:r w:rsidRPr="00EC7C9D">
        <w:rPr>
          <w:rFonts w:ascii="Times New Roman" w:eastAsia="Batang" w:hAnsi="Times New Roman" w:cs="Times New Roman"/>
          <w:kern w:val="0"/>
          <w:sz w:val="24"/>
          <w:szCs w:val="24"/>
          <w:lang w:val="id-ID"/>
          <w14:ligatures w14:val="none"/>
        </w:rPr>
        <w:t>oul</w:t>
      </w:r>
      <w:r w:rsidRPr="00EC7C9D">
        <w:rPr>
          <w:rFonts w:ascii="Times New Roman" w:eastAsia="Batang" w:hAnsi="Times New Roman" w:cs="Times New Roman"/>
          <w:spacing w:val="-4"/>
          <w:kern w:val="0"/>
          <w:sz w:val="24"/>
          <w:szCs w:val="24"/>
          <w:lang w:val="id-ID"/>
          <w14:ligatures w14:val="none"/>
        </w:rPr>
        <w:t>t</w:t>
      </w:r>
      <w:r w:rsidRPr="00EC7C9D">
        <w:rPr>
          <w:rFonts w:ascii="Times New Roman" w:eastAsia="Batang" w:hAnsi="Times New Roman" w:cs="Times New Roman"/>
          <w:kern w:val="0"/>
          <w:sz w:val="24"/>
          <w:szCs w:val="24"/>
          <w:lang w:val="en-US"/>
          <w14:ligatures w14:val="none"/>
        </w:rPr>
        <w:t>ry</w:t>
      </w:r>
      <w:proofErr w:type="spellEnd"/>
      <w:r w:rsidRPr="00EC7C9D">
        <w:rPr>
          <w:rFonts w:ascii="Times New Roman" w:eastAsia="Batang" w:hAnsi="Times New Roman" w:cs="Times New Roman"/>
          <w:spacing w:val="4"/>
          <w:kern w:val="0"/>
          <w:sz w:val="24"/>
          <w:szCs w:val="24"/>
          <w:lang w:val="id-ID"/>
          <w14:ligatures w14:val="none"/>
        </w:rPr>
        <w:t xml:space="preserve"> </w:t>
      </w:r>
      <w:proofErr w:type="spellStart"/>
      <w:r w:rsidRPr="00EC7C9D">
        <w:rPr>
          <w:rFonts w:ascii="Times New Roman" w:eastAsia="Batang" w:hAnsi="Times New Roman" w:cs="Times New Roman"/>
          <w:spacing w:val="1"/>
          <w:kern w:val="0"/>
          <w:sz w:val="24"/>
          <w:szCs w:val="24"/>
          <w:lang w:val="id-ID"/>
          <w14:ligatures w14:val="none"/>
        </w:rPr>
        <w:t>S</w:t>
      </w:r>
      <w:r w:rsidRPr="00EC7C9D">
        <w:rPr>
          <w:rFonts w:ascii="Times New Roman" w:eastAsia="Batang" w:hAnsi="Times New Roman" w:cs="Times New Roman"/>
          <w:spacing w:val="-6"/>
          <w:kern w:val="0"/>
          <w:sz w:val="24"/>
          <w:szCs w:val="24"/>
          <w:lang w:val="id-ID"/>
          <w14:ligatures w14:val="none"/>
        </w:rPr>
        <w:t>c</w:t>
      </w:r>
      <w:r w:rsidRPr="00EC7C9D">
        <w:rPr>
          <w:rFonts w:ascii="Times New Roman" w:eastAsia="Batang" w:hAnsi="Times New Roman" w:cs="Times New Roman"/>
          <w:kern w:val="0"/>
          <w:sz w:val="24"/>
          <w:szCs w:val="24"/>
          <w:lang w:val="id-ID"/>
          <w14:ligatures w14:val="none"/>
        </w:rPr>
        <w:t>i</w:t>
      </w:r>
      <w:r w:rsidRPr="00EC7C9D">
        <w:rPr>
          <w:rFonts w:ascii="Times New Roman" w:eastAsia="Batang" w:hAnsi="Times New Roman" w:cs="Times New Roman"/>
          <w:spacing w:val="3"/>
          <w:kern w:val="0"/>
          <w:sz w:val="24"/>
          <w:szCs w:val="24"/>
          <w:lang w:val="en-US"/>
          <w14:ligatures w14:val="none"/>
        </w:rPr>
        <w:t>ence</w:t>
      </w:r>
      <w:proofErr w:type="spellEnd"/>
      <w:r w:rsidRPr="00EC7C9D">
        <w:rPr>
          <w:rFonts w:ascii="Times New Roman" w:eastAsia="Batang" w:hAnsi="Times New Roman" w:cs="Times New Roman"/>
          <w:kern w:val="0"/>
          <w:sz w:val="24"/>
          <w:szCs w:val="24"/>
          <w:lang w:val="id-ID"/>
          <w14:ligatures w14:val="none"/>
        </w:rPr>
        <w:t xml:space="preserve"> 17</w:t>
      </w:r>
      <w:r w:rsidRPr="00EC7C9D">
        <w:rPr>
          <w:rFonts w:ascii="Times New Roman" w:eastAsia="Batang" w:hAnsi="Times New Roman" w:cs="Times New Roman"/>
          <w:spacing w:val="2"/>
          <w:kern w:val="0"/>
          <w:sz w:val="24"/>
          <w:szCs w:val="24"/>
          <w:lang w:val="id-ID"/>
          <w14:ligatures w14:val="none"/>
        </w:rPr>
        <w:t xml:space="preserve"> </w:t>
      </w:r>
      <w:r w:rsidRPr="00EC7C9D">
        <w:rPr>
          <w:rFonts w:ascii="Times New Roman" w:eastAsia="Batang" w:hAnsi="Times New Roman" w:cs="Times New Roman"/>
          <w:kern w:val="0"/>
          <w:sz w:val="24"/>
          <w:szCs w:val="24"/>
          <w:lang w:val="id-ID"/>
          <w14:ligatures w14:val="none"/>
        </w:rPr>
        <w:t>:</w:t>
      </w:r>
      <w:r w:rsidRPr="00EC7C9D">
        <w:rPr>
          <w:rFonts w:ascii="Times New Roman" w:eastAsia="Batang" w:hAnsi="Times New Roman" w:cs="Times New Roman"/>
          <w:spacing w:val="3"/>
          <w:kern w:val="0"/>
          <w:sz w:val="24"/>
          <w:szCs w:val="24"/>
          <w:lang w:val="id-ID"/>
          <w14:ligatures w14:val="none"/>
        </w:rPr>
        <w:t xml:space="preserve"> </w:t>
      </w:r>
      <w:r w:rsidRPr="00EC7C9D">
        <w:rPr>
          <w:rFonts w:ascii="Times New Roman" w:eastAsia="Batang" w:hAnsi="Times New Roman" w:cs="Times New Roman"/>
          <w:kern w:val="0"/>
          <w:sz w:val="24"/>
          <w:szCs w:val="24"/>
          <w:lang w:val="id-ID"/>
          <w14:ligatures w14:val="none"/>
        </w:rPr>
        <w:t>34</w:t>
      </w:r>
      <w:r w:rsidRPr="00EC7C9D">
        <w:rPr>
          <w:rFonts w:ascii="Times New Roman" w:eastAsia="Batang" w:hAnsi="Times New Roman" w:cs="Times New Roman"/>
          <w:spacing w:val="7"/>
          <w:kern w:val="0"/>
          <w:sz w:val="24"/>
          <w:szCs w:val="24"/>
          <w:lang w:val="id-ID"/>
          <w14:ligatures w14:val="none"/>
        </w:rPr>
        <w:t>2</w:t>
      </w:r>
      <w:r w:rsidRPr="00EC7C9D">
        <w:rPr>
          <w:rFonts w:ascii="Times New Roman" w:eastAsia="Batang" w:hAnsi="Times New Roman" w:cs="Times New Roman"/>
          <w:spacing w:val="-3"/>
          <w:kern w:val="0"/>
          <w:sz w:val="24"/>
          <w:szCs w:val="24"/>
          <w:lang w:val="id-ID"/>
          <w14:ligatures w14:val="none"/>
        </w:rPr>
        <w:t>-</w:t>
      </w:r>
      <w:r w:rsidRPr="00EC7C9D">
        <w:rPr>
          <w:rFonts w:ascii="Times New Roman" w:eastAsia="Batang" w:hAnsi="Times New Roman" w:cs="Times New Roman"/>
          <w:kern w:val="0"/>
          <w:sz w:val="24"/>
          <w:szCs w:val="24"/>
          <w:lang w:val="id-ID"/>
          <w14:ligatures w14:val="none"/>
        </w:rPr>
        <w:t>347.</w:t>
      </w:r>
      <w:r w:rsidRPr="00EC7C9D">
        <w:rPr>
          <w:rFonts w:ascii="Times New Roman" w:eastAsia="Batang" w:hAnsi="Times New Roman" w:cs="Times New Roman"/>
          <w:kern w:val="0"/>
          <w:sz w:val="24"/>
          <w:szCs w:val="24"/>
          <w:lang w:val="en-US"/>
          <w14:ligatures w14:val="none"/>
        </w:rPr>
        <w:t xml:space="preserve"> </w:t>
      </w:r>
      <w:hyperlink r:id="rId34" w:history="1">
        <w:r w:rsidRPr="00EC7C9D">
          <w:rPr>
            <w:rFonts w:ascii="Times New Roman" w:eastAsia="Batang" w:hAnsi="Times New Roman" w:cs="Times New Roman"/>
            <w:color w:val="0000FF"/>
            <w:kern w:val="0"/>
            <w:sz w:val="24"/>
            <w:szCs w:val="24"/>
            <w:u w:val="single"/>
            <w:lang w:val="en-US"/>
            <w14:ligatures w14:val="none"/>
          </w:rPr>
          <w:t>https://dx.doi.org/10.3923/ijps.2018.342.347</w:t>
        </w:r>
      </w:hyperlink>
    </w:p>
    <w:p w14:paraId="50D26623" w14:textId="77777777" w:rsidR="00EC7C9D" w:rsidRPr="00EC7C9D" w:rsidRDefault="00EC7C9D" w:rsidP="00EC7C9D">
      <w:pPr>
        <w:spacing w:after="0" w:line="360" w:lineRule="auto"/>
        <w:ind w:left="748" w:hanging="748"/>
        <w:jc w:val="both"/>
        <w:rPr>
          <w:rFonts w:ascii="Times New Roman" w:eastAsia="Batang" w:hAnsi="Times New Roman" w:cs="Times New Roman"/>
          <w:kern w:val="0"/>
          <w:sz w:val="24"/>
          <w:szCs w:val="24"/>
          <w:lang w:val="en-US"/>
          <w14:ligatures w14:val="none"/>
        </w:rPr>
      </w:pPr>
      <w:r w:rsidRPr="00EC7C9D">
        <w:rPr>
          <w:rFonts w:ascii="Times New Roman" w:eastAsia="Batang" w:hAnsi="Times New Roman" w:cs="Times New Roman"/>
          <w:kern w:val="0"/>
          <w:sz w:val="24"/>
          <w:szCs w:val="24"/>
          <w:lang w:val="id-ID"/>
          <w14:ligatures w14:val="none"/>
        </w:rPr>
        <w:t>Mirnawati, Rizal Y</w:t>
      </w:r>
      <w:r w:rsidRPr="00EC7C9D">
        <w:rPr>
          <w:rFonts w:ascii="Times New Roman" w:eastAsia="Batang" w:hAnsi="Times New Roman" w:cs="Times New Roman"/>
          <w:kern w:val="0"/>
          <w:sz w:val="24"/>
          <w:szCs w:val="24"/>
          <w:lang w:val="en-US"/>
          <w14:ligatures w14:val="none"/>
        </w:rPr>
        <w:t xml:space="preserve"> and</w:t>
      </w:r>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Marlida</w:t>
      </w:r>
      <w:proofErr w:type="spellEnd"/>
      <w:r w:rsidRPr="00EC7C9D">
        <w:rPr>
          <w:rFonts w:ascii="Times New Roman" w:eastAsia="Batang" w:hAnsi="Times New Roman" w:cs="Times New Roman"/>
          <w:kern w:val="0"/>
          <w:sz w:val="24"/>
          <w:szCs w:val="24"/>
          <w:lang w:val="id-ID"/>
          <w14:ligatures w14:val="none"/>
        </w:rPr>
        <w:t xml:space="preserve"> Y</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 xml:space="preserve"> 2013. </w:t>
      </w:r>
      <w:proofErr w:type="spellStart"/>
      <w:r w:rsidRPr="00EC7C9D">
        <w:rPr>
          <w:rFonts w:ascii="Times New Roman" w:eastAsia="Batang" w:hAnsi="Times New Roman" w:cs="Times New Roman"/>
          <w:kern w:val="0"/>
          <w:sz w:val="24"/>
          <w:szCs w:val="24"/>
          <w:lang w:val="id-ID"/>
          <w14:ligatures w14:val="none"/>
        </w:rPr>
        <w:t>Effect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humic</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acid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addition</w:t>
      </w:r>
      <w:proofErr w:type="spellEnd"/>
      <w:r w:rsidRPr="00EC7C9D">
        <w:rPr>
          <w:rFonts w:ascii="Times New Roman" w:eastAsia="Batang" w:hAnsi="Times New Roman" w:cs="Times New Roman"/>
          <w:kern w:val="0"/>
          <w:sz w:val="24"/>
          <w:szCs w:val="24"/>
          <w:lang w:val="id-ID"/>
          <w14:ligatures w14:val="none"/>
        </w:rPr>
        <w:t xml:space="preserve"> via </w:t>
      </w:r>
      <w:proofErr w:type="spellStart"/>
      <w:r w:rsidRPr="00EC7C9D">
        <w:rPr>
          <w:rFonts w:ascii="Times New Roman" w:eastAsia="Batang" w:hAnsi="Times New Roman" w:cs="Times New Roman"/>
          <w:kern w:val="0"/>
          <w:sz w:val="24"/>
          <w:szCs w:val="24"/>
          <w:lang w:val="id-ID"/>
          <w14:ligatures w14:val="none"/>
        </w:rPr>
        <w:t>drinking</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water</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performance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broiler </w:t>
      </w:r>
      <w:proofErr w:type="spellStart"/>
      <w:r w:rsidRPr="00EC7C9D">
        <w:rPr>
          <w:rFonts w:ascii="Times New Roman" w:eastAsia="Batang" w:hAnsi="Times New Roman" w:cs="Times New Roman"/>
          <w:kern w:val="0"/>
          <w:sz w:val="24"/>
          <w:szCs w:val="24"/>
          <w:lang w:val="id-ID"/>
          <w14:ligatures w14:val="none"/>
        </w:rPr>
        <w:t>fed</w:t>
      </w:r>
      <w:proofErr w:type="spellEnd"/>
      <w:r w:rsidRPr="00EC7C9D">
        <w:rPr>
          <w:rFonts w:ascii="Times New Roman" w:eastAsia="Batang" w:hAnsi="Times New Roman" w:cs="Times New Roman"/>
          <w:kern w:val="0"/>
          <w:sz w:val="24"/>
          <w:szCs w:val="24"/>
          <w:lang w:val="id-ID"/>
          <w14:ligatures w14:val="none"/>
        </w:rPr>
        <w:t xml:space="preserve"> diet </w:t>
      </w:r>
      <w:proofErr w:type="spellStart"/>
      <w:r w:rsidRPr="00EC7C9D">
        <w:rPr>
          <w:rFonts w:ascii="Times New Roman" w:eastAsia="Batang" w:hAnsi="Times New Roman" w:cs="Times New Roman"/>
          <w:kern w:val="0"/>
          <w:sz w:val="24"/>
          <w:szCs w:val="24"/>
          <w:lang w:val="id-ID"/>
          <w14:ligatures w14:val="none"/>
        </w:rPr>
        <w:t>containing</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fermented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non </w:t>
      </w:r>
      <w:proofErr w:type="spellStart"/>
      <w:r w:rsidRPr="00EC7C9D">
        <w:rPr>
          <w:rFonts w:ascii="Times New Roman" w:eastAsia="Batang" w:hAnsi="Times New Roman" w:cs="Times New Roman"/>
          <w:kern w:val="0"/>
          <w:sz w:val="24"/>
          <w:szCs w:val="24"/>
          <w:lang w:val="id-ID"/>
          <w14:ligatures w14:val="none"/>
        </w:rPr>
        <w:t>fermented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palm</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kernel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cake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Archiva</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Zootechnica</w:t>
      </w:r>
      <w:proofErr w:type="spellEnd"/>
      <w:r w:rsidRPr="00EC7C9D">
        <w:rPr>
          <w:rFonts w:ascii="Times New Roman" w:eastAsia="Batang" w:hAnsi="Times New Roman" w:cs="Times New Roman"/>
          <w:kern w:val="0"/>
          <w:sz w:val="24"/>
          <w:szCs w:val="24"/>
          <w:lang w:val="en-US"/>
          <w14:ligatures w14:val="none"/>
        </w:rPr>
        <w:t xml:space="preserve"> </w:t>
      </w:r>
      <w:r w:rsidRPr="00EC7C9D">
        <w:rPr>
          <w:rFonts w:ascii="Times New Roman" w:eastAsia="Batang" w:hAnsi="Times New Roman" w:cs="Times New Roman"/>
          <w:kern w:val="0"/>
          <w:sz w:val="24"/>
          <w:szCs w:val="24"/>
          <w:lang w:val="id-ID"/>
          <w14:ligatures w14:val="none"/>
        </w:rPr>
        <w:t>16:</w:t>
      </w:r>
      <w:r w:rsidRPr="00EC7C9D">
        <w:rPr>
          <w:rFonts w:ascii="Times New Roman" w:eastAsia="Batang" w:hAnsi="Times New Roman" w:cs="Times New Roman"/>
          <w:kern w:val="0"/>
          <w:sz w:val="24"/>
          <w:szCs w:val="24"/>
          <w:lang w:val="en-US"/>
          <w14:ligatures w14:val="none"/>
        </w:rPr>
        <w:t xml:space="preserve"> </w:t>
      </w:r>
      <w:r w:rsidRPr="00EC7C9D">
        <w:rPr>
          <w:rFonts w:ascii="Times New Roman" w:eastAsia="Batang" w:hAnsi="Times New Roman" w:cs="Times New Roman"/>
          <w:kern w:val="0"/>
          <w:sz w:val="24"/>
          <w:szCs w:val="24"/>
          <w:lang w:val="id-ID"/>
          <w14:ligatures w14:val="none"/>
        </w:rPr>
        <w:t>41-53.</w:t>
      </w:r>
    </w:p>
    <w:p w14:paraId="32A52F79" w14:textId="77777777" w:rsidR="00EC7C9D" w:rsidRPr="00EC7C9D" w:rsidRDefault="00EC7C9D" w:rsidP="00EC7C9D">
      <w:pPr>
        <w:spacing w:after="0" w:line="360" w:lineRule="auto"/>
        <w:ind w:left="851" w:hanging="851"/>
        <w:jc w:val="both"/>
        <w:rPr>
          <w:rFonts w:ascii="Times New Roman" w:eastAsia="Batang" w:hAnsi="Times New Roman" w:cs="Times New Roman"/>
          <w:kern w:val="0"/>
          <w:sz w:val="24"/>
          <w:szCs w:val="24"/>
          <w:lang w:val="en-US"/>
          <w14:ligatures w14:val="none"/>
        </w:rPr>
      </w:pPr>
      <w:r w:rsidRPr="00EC7C9D">
        <w:rPr>
          <w:rFonts w:ascii="Times New Roman" w:eastAsia="Batang" w:hAnsi="Times New Roman" w:cs="Times New Roman"/>
          <w:kern w:val="0"/>
          <w:sz w:val="24"/>
          <w:szCs w:val="24"/>
          <w:lang w:val="id-ID"/>
          <w14:ligatures w14:val="none"/>
        </w:rPr>
        <w:t>Nuraini, Sabrina</w:t>
      </w:r>
      <w:r w:rsidRPr="00EC7C9D">
        <w:rPr>
          <w:rFonts w:ascii="Times New Roman" w:eastAsia="Batang" w:hAnsi="Times New Roman" w:cs="Times New Roman"/>
          <w:kern w:val="0"/>
          <w:sz w:val="24"/>
          <w:szCs w:val="24"/>
          <w:lang w:val="en-US"/>
          <w14:ligatures w14:val="none"/>
        </w:rPr>
        <w:t xml:space="preserve"> and </w:t>
      </w:r>
      <w:r w:rsidRPr="00EC7C9D">
        <w:rPr>
          <w:rFonts w:ascii="Times New Roman" w:eastAsia="Batang" w:hAnsi="Times New Roman" w:cs="Times New Roman"/>
          <w:kern w:val="0"/>
          <w:sz w:val="24"/>
          <w:szCs w:val="24"/>
          <w:lang w:val="id-ID"/>
          <w14:ligatures w14:val="none"/>
        </w:rPr>
        <w:t>Latif SA</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 xml:space="preserve"> 2012.</w:t>
      </w:r>
      <w:r w:rsidRPr="00EC7C9D">
        <w:rPr>
          <w:rFonts w:ascii="Times New Roman" w:eastAsia="Batang" w:hAnsi="Times New Roman" w:cs="Times New Roman"/>
          <w:kern w:val="0"/>
          <w:sz w:val="24"/>
          <w:szCs w:val="24"/>
          <w:lang w:val="en-US"/>
          <w14:ligatures w14:val="none"/>
        </w:rPr>
        <w:t xml:space="preserve"> Performances and quail egg quality feeding product fermented with </w:t>
      </w:r>
      <w:r w:rsidRPr="00EC7C9D">
        <w:rPr>
          <w:rFonts w:ascii="Times New Roman" w:eastAsia="Batang" w:hAnsi="Times New Roman" w:cs="Times New Roman"/>
          <w:i/>
          <w:kern w:val="0"/>
          <w:sz w:val="24"/>
          <w:szCs w:val="24"/>
          <w:lang w:val="en-US"/>
          <w14:ligatures w14:val="none"/>
        </w:rPr>
        <w:t xml:space="preserve">Neurospora </w:t>
      </w:r>
      <w:proofErr w:type="spellStart"/>
      <w:r w:rsidRPr="00EC7C9D">
        <w:rPr>
          <w:rFonts w:ascii="Times New Roman" w:eastAsia="Batang" w:hAnsi="Times New Roman" w:cs="Times New Roman"/>
          <w:i/>
          <w:kern w:val="0"/>
          <w:sz w:val="24"/>
          <w:szCs w:val="24"/>
          <w:lang w:val="en-US"/>
          <w14:ligatures w14:val="none"/>
        </w:rPr>
        <w:t>crassa</w:t>
      </w:r>
      <w:proofErr w:type="spellEnd"/>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kern w:val="0"/>
          <w:sz w:val="24"/>
          <w:szCs w:val="24"/>
          <w:lang w:val="en-US"/>
          <w14:ligatures w14:val="none"/>
        </w:rPr>
        <w:t>Indonesian Journal of Animal Science</w:t>
      </w:r>
      <w:r w:rsidRPr="00EC7C9D">
        <w:rPr>
          <w:rFonts w:ascii="Times New Roman" w:eastAsia="Batang" w:hAnsi="Times New Roman" w:cs="Times New Roman"/>
          <w:kern w:val="0"/>
          <w:sz w:val="24"/>
          <w:szCs w:val="24"/>
          <w:lang w:val="id-ID"/>
          <w14:ligatures w14:val="none"/>
        </w:rPr>
        <w:t xml:space="preserve"> 14</w:t>
      </w:r>
      <w:r w:rsidRPr="00EC7C9D">
        <w:rPr>
          <w:rFonts w:ascii="Times New Roman" w:eastAsia="Batang" w:hAnsi="Times New Roman" w:cs="Times New Roman"/>
          <w:kern w:val="0"/>
          <w:sz w:val="24"/>
          <w:szCs w:val="24"/>
          <w:lang w:val="en-US"/>
          <w14:ligatures w14:val="none"/>
        </w:rPr>
        <w:t xml:space="preserve">: 385-391. </w:t>
      </w:r>
      <w:hyperlink r:id="rId35" w:history="1">
        <w:r w:rsidRPr="00EC7C9D">
          <w:rPr>
            <w:rFonts w:ascii="Times New Roman" w:eastAsia="Batang" w:hAnsi="Times New Roman" w:cs="Times New Roman"/>
            <w:color w:val="0000FF"/>
            <w:kern w:val="0"/>
            <w:sz w:val="24"/>
            <w:szCs w:val="24"/>
            <w:u w:val="single"/>
            <w:lang w:val="en-US"/>
            <w14:ligatures w14:val="none"/>
          </w:rPr>
          <w:t>https://doi.org/10.25077/jpi.14.2.385-391.2012</w:t>
        </w:r>
      </w:hyperlink>
    </w:p>
    <w:p w14:paraId="061AF7DF" w14:textId="77777777" w:rsidR="00EC7C9D" w:rsidRPr="00EC7C9D" w:rsidRDefault="00EC7C9D" w:rsidP="00EC7C9D">
      <w:pPr>
        <w:spacing w:after="0" w:line="360" w:lineRule="auto"/>
        <w:ind w:left="851" w:hanging="851"/>
        <w:jc w:val="both"/>
        <w:rPr>
          <w:rFonts w:ascii="Times New Roman" w:eastAsia="Batang" w:hAnsi="Times New Roman" w:cs="Times New Roman"/>
          <w:kern w:val="0"/>
          <w:sz w:val="24"/>
          <w:szCs w:val="24"/>
          <w:lang w:val="en-US"/>
          <w14:ligatures w14:val="none"/>
        </w:rPr>
      </w:pPr>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Purwadaria</w:t>
      </w:r>
      <w:proofErr w:type="spellEnd"/>
      <w:r w:rsidRPr="00EC7C9D">
        <w:rPr>
          <w:rFonts w:ascii="Times New Roman" w:eastAsia="Batang" w:hAnsi="Times New Roman" w:cs="Times New Roman"/>
          <w:kern w:val="0"/>
          <w:sz w:val="24"/>
          <w:szCs w:val="24"/>
          <w:lang w:val="id-ID"/>
          <w14:ligatures w14:val="none"/>
        </w:rPr>
        <w:t xml:space="preserve"> T</w:t>
      </w:r>
      <w:r w:rsidRPr="00EC7C9D">
        <w:rPr>
          <w:rFonts w:ascii="Times New Roman" w:eastAsia="Batang" w:hAnsi="Times New Roman" w:cs="Times New Roman"/>
          <w:kern w:val="0"/>
          <w:sz w:val="24"/>
          <w:szCs w:val="24"/>
          <w:lang w:val="en-US"/>
          <w14:ligatures w14:val="none"/>
        </w:rPr>
        <w:t xml:space="preserve"> and</w:t>
      </w:r>
      <w:r w:rsidRPr="00EC7C9D">
        <w:rPr>
          <w:rFonts w:ascii="Times New Roman" w:eastAsia="Batang" w:hAnsi="Times New Roman" w:cs="Times New Roman"/>
          <w:kern w:val="0"/>
          <w:sz w:val="24"/>
          <w:szCs w:val="24"/>
          <w:lang w:val="id-ID"/>
          <w14:ligatures w14:val="none"/>
        </w:rPr>
        <w:t xml:space="preserve"> Haryati</w:t>
      </w:r>
      <w:r w:rsidRPr="00EC7C9D">
        <w:rPr>
          <w:rFonts w:ascii="Times New Roman" w:eastAsia="Batang" w:hAnsi="Times New Roman" w:cs="Times New Roman"/>
          <w:kern w:val="0"/>
          <w:sz w:val="24"/>
          <w:szCs w:val="24"/>
          <w:lang w:val="en-US"/>
          <w14:ligatures w14:val="none"/>
        </w:rPr>
        <w:t xml:space="preserve"> T,</w:t>
      </w:r>
      <w:r w:rsidRPr="00EC7C9D">
        <w:rPr>
          <w:rFonts w:ascii="Times New Roman" w:eastAsia="Batang" w:hAnsi="Times New Roman" w:cs="Times New Roman"/>
          <w:kern w:val="0"/>
          <w:sz w:val="24"/>
          <w:szCs w:val="24"/>
          <w:lang w:val="id-ID"/>
          <w14:ligatures w14:val="none"/>
        </w:rPr>
        <w:t xml:space="preserve"> 2003. </w:t>
      </w:r>
      <w:r w:rsidRPr="00EC7C9D">
        <w:rPr>
          <w:rFonts w:ascii="Times New Roman" w:eastAsia="Batang" w:hAnsi="Times New Roman" w:cs="Times New Roman"/>
          <w:i/>
          <w:kern w:val="0"/>
          <w:sz w:val="24"/>
          <w:szCs w:val="24"/>
          <w:lang w:val="id-ID"/>
          <w14:ligatures w14:val="none"/>
        </w:rPr>
        <w:t>In</w:t>
      </w:r>
      <w:r w:rsidRPr="00EC7C9D">
        <w:rPr>
          <w:rFonts w:ascii="Times New Roman" w:eastAsia="Batang" w:hAnsi="Times New Roman" w:cs="Times New Roman"/>
          <w:i/>
          <w:kern w:val="0"/>
          <w:sz w:val="24"/>
          <w:szCs w:val="24"/>
          <w:lang w:val="en-US"/>
          <w14:ligatures w14:val="none"/>
        </w:rPr>
        <w:t xml:space="preserve"> </w:t>
      </w:r>
      <w:proofErr w:type="spellStart"/>
      <w:r w:rsidRPr="00EC7C9D">
        <w:rPr>
          <w:rFonts w:ascii="Times New Roman" w:eastAsia="Batang" w:hAnsi="Times New Roman" w:cs="Times New Roman"/>
          <w:i/>
          <w:kern w:val="0"/>
          <w:sz w:val="24"/>
          <w:szCs w:val="24"/>
          <w:lang w:val="id-ID"/>
          <w14:ligatures w14:val="none"/>
        </w:rPr>
        <w:t>vitro</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digestibility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evaluation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coconut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meal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incorporated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precipitate</w:t>
      </w:r>
      <w:proofErr w:type="spellEnd"/>
      <w:r w:rsidRPr="00EC7C9D">
        <w:rPr>
          <w:rFonts w:ascii="Times New Roman" w:eastAsia="Batang" w:hAnsi="Times New Roman" w:cs="Times New Roman"/>
          <w:kern w:val="0"/>
          <w:sz w:val="24"/>
          <w:szCs w:val="24"/>
          <w:lang w:val="id-ID"/>
          <w14:ligatures w14:val="none"/>
        </w:rPr>
        <w:t xml:space="preserve"> Beta D </w:t>
      </w:r>
      <w:proofErr w:type="spellStart"/>
      <w:r w:rsidRPr="00EC7C9D">
        <w:rPr>
          <w:rFonts w:ascii="Times New Roman" w:eastAsia="Batang" w:hAnsi="Times New Roman" w:cs="Times New Roman"/>
          <w:kern w:val="0"/>
          <w:sz w:val="24"/>
          <w:szCs w:val="24"/>
          <w:lang w:val="id-ID"/>
          <w14:ligatures w14:val="none"/>
        </w:rPr>
        <w:t>Manannase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from</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i/>
          <w:kern w:val="0"/>
          <w:sz w:val="24"/>
          <w:szCs w:val="24"/>
          <w:lang w:val="id-ID"/>
          <w14:ligatures w14:val="none"/>
        </w:rPr>
        <w:t>Eupenicillium</w:t>
      </w:r>
      <w:proofErr w:type="spellEnd"/>
      <w:r w:rsidRPr="00EC7C9D">
        <w:rPr>
          <w:rFonts w:ascii="Times New Roman" w:eastAsia="Batang" w:hAnsi="Times New Roman" w:cs="Times New Roman"/>
          <w:i/>
          <w:kern w:val="0"/>
          <w:sz w:val="24"/>
          <w:szCs w:val="24"/>
          <w:lang w:val="id-ID"/>
          <w14:ligatures w14:val="none"/>
        </w:rPr>
        <w:t xml:space="preserve"> </w:t>
      </w:r>
      <w:proofErr w:type="spellStart"/>
      <w:r w:rsidRPr="00EC7C9D">
        <w:rPr>
          <w:rFonts w:ascii="Times New Roman" w:eastAsia="Batang" w:hAnsi="Times New Roman" w:cs="Times New Roman"/>
          <w:i/>
          <w:kern w:val="0"/>
          <w:sz w:val="24"/>
          <w:szCs w:val="24"/>
          <w:lang w:val="id-ID"/>
          <w14:ligatures w14:val="none"/>
        </w:rPr>
        <w:t>javanicum</w:t>
      </w:r>
      <w:proofErr w:type="spellEnd"/>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kern w:val="0"/>
          <w:sz w:val="24"/>
          <w:szCs w:val="24"/>
          <w:lang w:val="en-US"/>
          <w14:ligatures w14:val="none"/>
        </w:rPr>
        <w:t xml:space="preserve">Journal </w:t>
      </w:r>
      <w:proofErr w:type="spellStart"/>
      <w:r w:rsidRPr="00EC7C9D">
        <w:rPr>
          <w:rFonts w:ascii="Times New Roman" w:eastAsia="Batang" w:hAnsi="Times New Roman" w:cs="Times New Roman"/>
          <w:kern w:val="0"/>
          <w:sz w:val="24"/>
          <w:szCs w:val="24"/>
          <w:lang w:val="id-ID"/>
          <w14:ligatures w14:val="none"/>
        </w:rPr>
        <w:t>Mi</w:t>
      </w:r>
      <w:proofErr w:type="spellEnd"/>
      <w:r w:rsidRPr="00EC7C9D">
        <w:rPr>
          <w:rFonts w:ascii="Times New Roman" w:eastAsia="Batang" w:hAnsi="Times New Roman" w:cs="Times New Roman"/>
          <w:kern w:val="0"/>
          <w:sz w:val="24"/>
          <w:szCs w:val="24"/>
          <w:lang w:val="en-US"/>
          <w14:ligatures w14:val="none"/>
        </w:rPr>
        <w:t>c</w:t>
      </w:r>
      <w:proofErr w:type="spellStart"/>
      <w:r w:rsidRPr="00EC7C9D">
        <w:rPr>
          <w:rFonts w:ascii="Times New Roman" w:eastAsia="Batang" w:hAnsi="Times New Roman" w:cs="Times New Roman"/>
          <w:kern w:val="0"/>
          <w:sz w:val="24"/>
          <w:szCs w:val="24"/>
          <w:lang w:val="id-ID"/>
          <w14:ligatures w14:val="none"/>
        </w:rPr>
        <w:t>robiology</w:t>
      </w:r>
      <w:proofErr w:type="spellEnd"/>
      <w:r w:rsidRPr="00EC7C9D">
        <w:rPr>
          <w:rFonts w:ascii="Times New Roman" w:eastAsia="Batang" w:hAnsi="Times New Roman" w:cs="Times New Roman"/>
          <w:kern w:val="0"/>
          <w:sz w:val="24"/>
          <w:szCs w:val="24"/>
          <w:lang w:val="id-ID"/>
          <w14:ligatures w14:val="none"/>
        </w:rPr>
        <w:t xml:space="preserve"> Indonesia, 2003</w:t>
      </w:r>
      <w:r w:rsidRPr="00EC7C9D">
        <w:rPr>
          <w:rFonts w:ascii="Times New Roman" w:eastAsia="Batang" w:hAnsi="Times New Roman" w:cs="Times New Roman"/>
          <w:kern w:val="0"/>
          <w:sz w:val="24"/>
          <w:szCs w:val="24"/>
          <w:lang w:val="en-US"/>
          <w14:ligatures w14:val="none"/>
        </w:rPr>
        <w:t xml:space="preserve">: </w:t>
      </w:r>
      <w:r w:rsidRPr="00EC7C9D">
        <w:rPr>
          <w:rFonts w:ascii="Times New Roman" w:eastAsia="Batang" w:hAnsi="Times New Roman" w:cs="Times New Roman"/>
          <w:kern w:val="0"/>
          <w:sz w:val="24"/>
          <w:szCs w:val="24"/>
          <w:lang w:val="id-ID"/>
          <w14:ligatures w14:val="none"/>
        </w:rPr>
        <w:t>19 -21.</w:t>
      </w:r>
    </w:p>
    <w:p w14:paraId="53A3E15B" w14:textId="77777777" w:rsidR="00EC7C9D" w:rsidRPr="00EC7C9D" w:rsidRDefault="00EC7C9D" w:rsidP="00EC7C9D">
      <w:pPr>
        <w:spacing w:after="0" w:line="360" w:lineRule="auto"/>
        <w:ind w:left="851" w:hanging="851"/>
        <w:jc w:val="both"/>
        <w:rPr>
          <w:rFonts w:ascii="Times New Roman" w:eastAsia="Batang" w:hAnsi="Times New Roman" w:cs="Times New Roman"/>
          <w:kern w:val="0"/>
          <w:sz w:val="24"/>
          <w:szCs w:val="24"/>
          <w:lang w:val="en-US"/>
          <w14:ligatures w14:val="none"/>
        </w:rPr>
      </w:pPr>
      <w:r w:rsidRPr="00EC7C9D">
        <w:rPr>
          <w:rFonts w:ascii="Times New Roman" w:eastAsia="Batang" w:hAnsi="Times New Roman" w:cs="Times New Roman"/>
          <w:kern w:val="0"/>
          <w:sz w:val="24"/>
          <w:szCs w:val="24"/>
          <w:lang w:val="id-ID"/>
          <w14:ligatures w14:val="none"/>
        </w:rPr>
        <w:t>Razak</w:t>
      </w:r>
      <w:r w:rsidRPr="00EC7C9D">
        <w:rPr>
          <w:rFonts w:ascii="Times New Roman" w:eastAsia="Batang" w:hAnsi="Times New Roman" w:cs="Times New Roman"/>
          <w:kern w:val="0"/>
          <w:sz w:val="24"/>
          <w:szCs w:val="24"/>
          <w:lang w:val="en-US"/>
          <w14:ligatures w14:val="none"/>
        </w:rPr>
        <w:t xml:space="preserve"> </w:t>
      </w:r>
      <w:r w:rsidRPr="00EC7C9D">
        <w:rPr>
          <w:rFonts w:ascii="Times New Roman" w:eastAsia="Batang" w:hAnsi="Times New Roman" w:cs="Times New Roman"/>
          <w:kern w:val="0"/>
          <w:sz w:val="24"/>
          <w:szCs w:val="24"/>
          <w:lang w:val="id-ID"/>
          <w14:ligatures w14:val="none"/>
        </w:rPr>
        <w:t>NA</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 xml:space="preserve"> 2006. </w:t>
      </w:r>
      <w:proofErr w:type="spellStart"/>
      <w:r w:rsidRPr="00EC7C9D">
        <w:rPr>
          <w:rFonts w:ascii="Times New Roman" w:eastAsia="Batang" w:hAnsi="Times New Roman" w:cs="Times New Roman"/>
          <w:kern w:val="0"/>
          <w:sz w:val="24"/>
          <w:szCs w:val="24"/>
          <w:lang w:val="id-ID"/>
          <w14:ligatures w14:val="none"/>
        </w:rPr>
        <w:t>Production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purification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mannanase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degrading</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enzymes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from</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palm</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kernel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cake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fermented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by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i/>
          <w:iCs/>
          <w:kern w:val="0"/>
          <w:sz w:val="24"/>
          <w:szCs w:val="24"/>
          <w:lang w:val="id-ID"/>
          <w14:ligatures w14:val="none"/>
        </w:rPr>
        <w:t>Aspergillus</w:t>
      </w:r>
      <w:proofErr w:type="spellEnd"/>
      <w:r w:rsidRPr="00EC7C9D">
        <w:rPr>
          <w:rFonts w:ascii="Times New Roman" w:eastAsia="Batang" w:hAnsi="Times New Roman" w:cs="Times New Roman"/>
          <w:i/>
          <w:iCs/>
          <w:kern w:val="0"/>
          <w:sz w:val="24"/>
          <w:szCs w:val="24"/>
          <w:lang w:val="id-ID"/>
          <w14:ligatures w14:val="none"/>
        </w:rPr>
        <w:t xml:space="preserve"> </w:t>
      </w:r>
      <w:proofErr w:type="spellStart"/>
      <w:r w:rsidRPr="00EC7C9D">
        <w:rPr>
          <w:rFonts w:ascii="Times New Roman" w:eastAsia="Batang" w:hAnsi="Times New Roman" w:cs="Times New Roman"/>
          <w:i/>
          <w:iCs/>
          <w:kern w:val="0"/>
          <w:sz w:val="24"/>
          <w:szCs w:val="24"/>
          <w:lang w:val="id-ID"/>
          <w14:ligatures w14:val="none"/>
        </w:rPr>
        <w:t>niger</w:t>
      </w:r>
      <w:proofErr w:type="spellEnd"/>
      <w:r w:rsidRPr="00EC7C9D">
        <w:rPr>
          <w:rFonts w:ascii="Times New Roman" w:eastAsia="Batang" w:hAnsi="Times New Roman" w:cs="Times New Roman"/>
          <w:i/>
          <w:iCs/>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i/>
          <w:iCs/>
          <w:kern w:val="0"/>
          <w:sz w:val="24"/>
          <w:szCs w:val="24"/>
          <w:lang w:val="id-ID"/>
          <w14:ligatures w14:val="none"/>
        </w:rPr>
        <w:t>Sclerotium</w:t>
      </w:r>
      <w:proofErr w:type="spellEnd"/>
      <w:r w:rsidRPr="00EC7C9D">
        <w:rPr>
          <w:rFonts w:ascii="Times New Roman" w:eastAsia="Batang" w:hAnsi="Times New Roman" w:cs="Times New Roman"/>
          <w:i/>
          <w:iCs/>
          <w:kern w:val="0"/>
          <w:sz w:val="24"/>
          <w:szCs w:val="24"/>
          <w:lang w:val="id-ID"/>
          <w14:ligatures w14:val="none"/>
        </w:rPr>
        <w:t xml:space="preserve"> </w:t>
      </w:r>
      <w:proofErr w:type="spellStart"/>
      <w:r w:rsidRPr="00EC7C9D">
        <w:rPr>
          <w:rFonts w:ascii="Times New Roman" w:eastAsia="Batang" w:hAnsi="Times New Roman" w:cs="Times New Roman"/>
          <w:i/>
          <w:iCs/>
          <w:kern w:val="0"/>
          <w:sz w:val="24"/>
          <w:szCs w:val="24"/>
          <w:lang w:val="id-ID"/>
          <w14:ligatures w14:val="none"/>
        </w:rPr>
        <w:t>rolfsii</w:t>
      </w:r>
      <w:proofErr w:type="spellEnd"/>
      <w:r w:rsidRPr="00EC7C9D">
        <w:rPr>
          <w:rFonts w:ascii="Times New Roman" w:eastAsia="Batang" w:hAnsi="Times New Roman" w:cs="Times New Roman"/>
          <w:kern w:val="0"/>
          <w:sz w:val="24"/>
          <w:szCs w:val="24"/>
          <w:lang w:val="id-ID"/>
          <w14:ligatures w14:val="none"/>
        </w:rPr>
        <w:t xml:space="preserve">. Master </w:t>
      </w:r>
      <w:proofErr w:type="spellStart"/>
      <w:r w:rsidRPr="00EC7C9D">
        <w:rPr>
          <w:rFonts w:ascii="Times New Roman" w:eastAsia="Batang" w:hAnsi="Times New Roman" w:cs="Times New Roman"/>
          <w:kern w:val="0"/>
          <w:sz w:val="24"/>
          <w:szCs w:val="24"/>
          <w:lang w:val="id-ID"/>
          <w14:ligatures w14:val="none"/>
        </w:rPr>
        <w:t>thesis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Universit</w:t>
      </w:r>
      <w:r w:rsidRPr="00EC7C9D">
        <w:rPr>
          <w:rFonts w:ascii="Times New Roman" w:eastAsia="Batang" w:hAnsi="Times New Roman" w:cs="Times New Roman"/>
          <w:kern w:val="0"/>
          <w:sz w:val="24"/>
          <w:szCs w:val="24"/>
          <w:lang w:val="en-US"/>
          <w14:ligatures w14:val="none"/>
        </w:rPr>
        <w:t>i</w:t>
      </w:r>
      <w:proofErr w:type="spellEnd"/>
      <w:r w:rsidRPr="00EC7C9D">
        <w:rPr>
          <w:rFonts w:ascii="Times New Roman" w:eastAsia="Batang" w:hAnsi="Times New Roman" w:cs="Times New Roman"/>
          <w:kern w:val="0"/>
          <w:sz w:val="24"/>
          <w:szCs w:val="24"/>
          <w:lang w:val="id-ID"/>
          <w14:ligatures w14:val="none"/>
        </w:rPr>
        <w:t xml:space="preserve"> Putra Malaysia</w:t>
      </w:r>
      <w:r w:rsidRPr="00EC7C9D">
        <w:rPr>
          <w:rFonts w:ascii="Times New Roman" w:eastAsia="Batang" w:hAnsi="Times New Roman" w:cs="Times New Roman"/>
          <w:kern w:val="0"/>
          <w:sz w:val="24"/>
          <w:szCs w:val="24"/>
          <w:lang w:val="en-US"/>
          <w14:ligatures w14:val="none"/>
        </w:rPr>
        <w:t>, Malaysia</w:t>
      </w:r>
      <w:r w:rsidRPr="00EC7C9D">
        <w:rPr>
          <w:rFonts w:ascii="Times New Roman" w:eastAsia="Batang" w:hAnsi="Times New Roman" w:cs="Times New Roman"/>
          <w:kern w:val="0"/>
          <w:sz w:val="24"/>
          <w:szCs w:val="24"/>
          <w:lang w:val="id-ID"/>
          <w14:ligatures w14:val="none"/>
        </w:rPr>
        <w:t>.</w:t>
      </w:r>
    </w:p>
    <w:p w14:paraId="51093481" w14:textId="77777777" w:rsidR="00EC7C9D" w:rsidRPr="00EC7C9D" w:rsidRDefault="00EC7C9D" w:rsidP="00EC7C9D">
      <w:pPr>
        <w:spacing w:after="0" w:line="360" w:lineRule="auto"/>
        <w:ind w:left="851" w:hanging="851"/>
        <w:jc w:val="both"/>
        <w:rPr>
          <w:rFonts w:ascii="Times New Roman" w:eastAsia="Batang" w:hAnsi="Times New Roman" w:cs="Times New Roman"/>
          <w:kern w:val="0"/>
          <w:sz w:val="24"/>
          <w:szCs w:val="24"/>
          <w:lang w:val="en-US"/>
          <w14:ligatures w14:val="none"/>
        </w:rPr>
      </w:pPr>
      <w:r w:rsidRPr="00EC7C9D">
        <w:rPr>
          <w:rFonts w:ascii="Times New Roman" w:eastAsia="Batang" w:hAnsi="Times New Roman" w:cs="Times New Roman"/>
          <w:kern w:val="0"/>
          <w:sz w:val="24"/>
          <w:szCs w:val="24"/>
          <w:lang w:val="en-US"/>
          <w14:ligatures w14:val="none"/>
        </w:rPr>
        <w:lastRenderedPageBreak/>
        <w:t xml:space="preserve">Rizal Y, 2000. The response of broiler to the substitution part of soybean meal for palm kernel cake in the diet. </w:t>
      </w:r>
      <w:proofErr w:type="spellStart"/>
      <w:r w:rsidRPr="00EC7C9D">
        <w:rPr>
          <w:rFonts w:ascii="Times New Roman" w:eastAsia="Batang" w:hAnsi="Times New Roman" w:cs="Times New Roman"/>
          <w:kern w:val="0"/>
          <w:sz w:val="24"/>
          <w:szCs w:val="24"/>
          <w:lang w:val="en-US"/>
          <w14:ligatures w14:val="none"/>
        </w:rPr>
        <w:t>Jurnal</w:t>
      </w:r>
      <w:proofErr w:type="spellEnd"/>
      <w:r w:rsidRPr="00EC7C9D">
        <w:rPr>
          <w:rFonts w:ascii="Times New Roman" w:eastAsia="Batang" w:hAnsi="Times New Roman" w:cs="Times New Roman"/>
          <w:kern w:val="0"/>
          <w:sz w:val="24"/>
          <w:szCs w:val="24"/>
          <w:lang w:val="en-US"/>
          <w14:ligatures w14:val="none"/>
        </w:rPr>
        <w:t xml:space="preserve"> </w:t>
      </w:r>
      <w:proofErr w:type="spellStart"/>
      <w:r w:rsidRPr="00EC7C9D">
        <w:rPr>
          <w:rFonts w:ascii="Times New Roman" w:eastAsia="Batang" w:hAnsi="Times New Roman" w:cs="Times New Roman"/>
          <w:kern w:val="0"/>
          <w:sz w:val="24"/>
          <w:szCs w:val="24"/>
          <w:lang w:val="en-US"/>
          <w14:ligatures w14:val="none"/>
        </w:rPr>
        <w:t>Peternakan</w:t>
      </w:r>
      <w:proofErr w:type="spellEnd"/>
      <w:r w:rsidRPr="00EC7C9D">
        <w:rPr>
          <w:rFonts w:ascii="Times New Roman" w:eastAsia="Batang" w:hAnsi="Times New Roman" w:cs="Times New Roman"/>
          <w:kern w:val="0"/>
          <w:sz w:val="24"/>
          <w:szCs w:val="24"/>
          <w:lang w:val="en-US"/>
          <w14:ligatures w14:val="none"/>
        </w:rPr>
        <w:t xml:space="preserve"> </w:t>
      </w:r>
      <w:proofErr w:type="spellStart"/>
      <w:r w:rsidRPr="00EC7C9D">
        <w:rPr>
          <w:rFonts w:ascii="Times New Roman" w:eastAsia="Batang" w:hAnsi="Times New Roman" w:cs="Times New Roman"/>
          <w:kern w:val="0"/>
          <w:sz w:val="24"/>
          <w:szCs w:val="24"/>
          <w:lang w:val="en-US"/>
          <w14:ligatures w14:val="none"/>
        </w:rPr>
        <w:t>Lingkungan</w:t>
      </w:r>
      <w:proofErr w:type="spellEnd"/>
      <w:r w:rsidRPr="00EC7C9D">
        <w:rPr>
          <w:rFonts w:ascii="Times New Roman" w:eastAsia="Batang" w:hAnsi="Times New Roman" w:cs="Times New Roman"/>
          <w:kern w:val="0"/>
          <w:sz w:val="24"/>
          <w:szCs w:val="24"/>
          <w:lang w:val="en-US"/>
          <w14:ligatures w14:val="none"/>
        </w:rPr>
        <w:t xml:space="preserve"> 2: 15-20.</w:t>
      </w:r>
    </w:p>
    <w:p w14:paraId="69300789" w14:textId="77777777" w:rsidR="00EC7C9D" w:rsidRPr="00EC7C9D" w:rsidRDefault="00EC7C9D" w:rsidP="00EC7C9D">
      <w:pPr>
        <w:spacing w:after="0" w:line="360" w:lineRule="auto"/>
        <w:ind w:left="851" w:hanging="851"/>
        <w:jc w:val="both"/>
        <w:rPr>
          <w:rFonts w:ascii="Times New Roman" w:eastAsia="Batang" w:hAnsi="Times New Roman" w:cs="Times New Roman"/>
          <w:kern w:val="0"/>
          <w:sz w:val="24"/>
          <w:szCs w:val="24"/>
          <w:lang w:val="en-US"/>
          <w14:ligatures w14:val="none"/>
        </w:rPr>
      </w:pPr>
      <w:r w:rsidRPr="00EC7C9D">
        <w:rPr>
          <w:rFonts w:ascii="Times New Roman" w:eastAsia="Batang" w:hAnsi="Times New Roman" w:cs="Times New Roman"/>
          <w:kern w:val="0"/>
          <w:sz w:val="24"/>
          <w:szCs w:val="24"/>
          <w:lang w:val="id-ID"/>
          <w14:ligatures w14:val="none"/>
        </w:rPr>
        <w:t>Steel RGD</w:t>
      </w:r>
      <w:r w:rsidRPr="00EC7C9D">
        <w:rPr>
          <w:rFonts w:ascii="Times New Roman" w:eastAsia="Batang" w:hAnsi="Times New Roman" w:cs="Times New Roman"/>
          <w:kern w:val="0"/>
          <w:sz w:val="24"/>
          <w:szCs w:val="24"/>
          <w:lang w:val="en-US"/>
          <w14:ligatures w14:val="none"/>
        </w:rPr>
        <w:t xml:space="preserve"> and </w:t>
      </w:r>
      <w:proofErr w:type="spellStart"/>
      <w:r w:rsidRPr="00EC7C9D">
        <w:rPr>
          <w:rFonts w:ascii="Times New Roman" w:eastAsia="Batang" w:hAnsi="Times New Roman" w:cs="Times New Roman"/>
          <w:kern w:val="0"/>
          <w:sz w:val="24"/>
          <w:szCs w:val="24"/>
          <w:lang w:val="id-ID"/>
          <w14:ligatures w14:val="none"/>
        </w:rPr>
        <w:t>Torrie</w:t>
      </w:r>
      <w:proofErr w:type="spellEnd"/>
      <w:r w:rsidRPr="00EC7C9D">
        <w:rPr>
          <w:rFonts w:ascii="Times New Roman" w:eastAsia="Batang" w:hAnsi="Times New Roman" w:cs="Times New Roman"/>
          <w:kern w:val="0"/>
          <w:sz w:val="24"/>
          <w:szCs w:val="24"/>
          <w:lang w:val="id-ID"/>
          <w14:ligatures w14:val="none"/>
        </w:rPr>
        <w:t xml:space="preserve"> JH</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kern w:val="0"/>
          <w:sz w:val="24"/>
          <w:szCs w:val="24"/>
          <w:lang w:val="sv-SE"/>
          <w14:ligatures w14:val="none"/>
        </w:rPr>
        <w:t xml:space="preserve">1991. Prinsip and Prosedur Statistik: Suatu pendekatan Biometrik PT. </w:t>
      </w:r>
      <w:r w:rsidRPr="00EC7C9D">
        <w:rPr>
          <w:rFonts w:ascii="Times New Roman" w:eastAsia="Batang" w:hAnsi="Times New Roman" w:cs="Times New Roman"/>
          <w:kern w:val="0"/>
          <w:sz w:val="24"/>
          <w:szCs w:val="24"/>
          <w:lang w:val="id-ID"/>
          <w14:ligatures w14:val="none"/>
        </w:rPr>
        <w:t>Gramedia Pustaka Utama. Jakarta</w:t>
      </w:r>
      <w:r w:rsidRPr="00EC7C9D">
        <w:rPr>
          <w:rFonts w:ascii="Times New Roman" w:eastAsia="Batang" w:hAnsi="Times New Roman" w:cs="Times New Roman"/>
          <w:kern w:val="0"/>
          <w:sz w:val="24"/>
          <w:szCs w:val="24"/>
          <w:lang w:val="en-US"/>
          <w14:ligatures w14:val="none"/>
        </w:rPr>
        <w:t>, Indonesia</w:t>
      </w:r>
      <w:r w:rsidRPr="00EC7C9D">
        <w:rPr>
          <w:rFonts w:ascii="Times New Roman" w:eastAsia="Batang" w:hAnsi="Times New Roman" w:cs="Times New Roman"/>
          <w:kern w:val="0"/>
          <w:sz w:val="24"/>
          <w:szCs w:val="24"/>
          <w:lang w:val="id-ID"/>
          <w14:ligatures w14:val="none"/>
        </w:rPr>
        <w:t>.</w:t>
      </w:r>
    </w:p>
    <w:p w14:paraId="729E0854" w14:textId="77777777" w:rsidR="00EC7C9D" w:rsidRPr="00EC7C9D" w:rsidRDefault="00EC7C9D" w:rsidP="00EC7C9D">
      <w:pPr>
        <w:spacing w:after="0" w:line="360" w:lineRule="auto"/>
        <w:ind w:left="851" w:hanging="851"/>
        <w:jc w:val="both"/>
        <w:rPr>
          <w:rFonts w:ascii="Times New Roman" w:eastAsia="Batang" w:hAnsi="Times New Roman" w:cs="Times New Roman"/>
          <w:kern w:val="0"/>
          <w:sz w:val="24"/>
          <w:szCs w:val="24"/>
          <w:lang w:val="en-US"/>
          <w14:ligatures w14:val="none"/>
        </w:rPr>
      </w:pPr>
      <w:proofErr w:type="spellStart"/>
      <w:r w:rsidRPr="00EC7C9D">
        <w:rPr>
          <w:rFonts w:ascii="Times New Roman" w:eastAsia="Batang" w:hAnsi="Times New Roman" w:cs="Times New Roman"/>
          <w:kern w:val="0"/>
          <w:sz w:val="24"/>
          <w:szCs w:val="24"/>
          <w:lang w:val="id-ID"/>
          <w14:ligatures w14:val="none"/>
        </w:rPr>
        <w:t>Sukaryana</w:t>
      </w:r>
      <w:proofErr w:type="spellEnd"/>
      <w:r w:rsidRPr="00EC7C9D">
        <w:rPr>
          <w:rFonts w:ascii="Times New Roman" w:eastAsia="Batang" w:hAnsi="Times New Roman" w:cs="Times New Roman"/>
          <w:kern w:val="0"/>
          <w:sz w:val="24"/>
          <w:szCs w:val="24"/>
          <w:lang w:val="id-ID"/>
          <w14:ligatures w14:val="none"/>
        </w:rPr>
        <w:t xml:space="preserve"> Y, </w:t>
      </w:r>
      <w:proofErr w:type="spellStart"/>
      <w:r w:rsidRPr="00EC7C9D">
        <w:rPr>
          <w:rFonts w:ascii="Times New Roman" w:eastAsia="Batang" w:hAnsi="Times New Roman" w:cs="Times New Roman"/>
          <w:kern w:val="0"/>
          <w:sz w:val="24"/>
          <w:szCs w:val="24"/>
          <w:lang w:val="id-ID"/>
          <w14:ligatures w14:val="none"/>
        </w:rPr>
        <w:t>Atmomarsono</w:t>
      </w:r>
      <w:proofErr w:type="spellEnd"/>
      <w:r w:rsidRPr="00EC7C9D">
        <w:rPr>
          <w:rFonts w:ascii="Times New Roman" w:eastAsia="Batang" w:hAnsi="Times New Roman" w:cs="Times New Roman"/>
          <w:kern w:val="0"/>
          <w:sz w:val="24"/>
          <w:szCs w:val="24"/>
          <w:lang w:val="id-ID"/>
          <w14:ligatures w14:val="none"/>
        </w:rPr>
        <w:t xml:space="preserve"> U, Yunianto VD</w:t>
      </w:r>
      <w:r w:rsidRPr="00EC7C9D">
        <w:rPr>
          <w:rFonts w:ascii="Times New Roman" w:eastAsia="Batang" w:hAnsi="Times New Roman" w:cs="Times New Roman"/>
          <w:kern w:val="0"/>
          <w:sz w:val="24"/>
          <w:szCs w:val="24"/>
          <w:lang w:val="en-US"/>
          <w14:ligatures w14:val="none"/>
        </w:rPr>
        <w:t xml:space="preserve"> and </w:t>
      </w:r>
      <w:r w:rsidRPr="00EC7C9D">
        <w:rPr>
          <w:rFonts w:ascii="Times New Roman" w:eastAsia="Batang" w:hAnsi="Times New Roman" w:cs="Times New Roman"/>
          <w:kern w:val="0"/>
          <w:sz w:val="24"/>
          <w:szCs w:val="24"/>
          <w:lang w:val="id-ID"/>
          <w14:ligatures w14:val="none"/>
        </w:rPr>
        <w:t>Supriatna E</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 xml:space="preserve"> 2010. </w:t>
      </w:r>
      <w:proofErr w:type="spellStart"/>
      <w:r w:rsidRPr="00EC7C9D">
        <w:rPr>
          <w:rFonts w:ascii="Times New Roman" w:eastAsia="Batang" w:hAnsi="Times New Roman" w:cs="Times New Roman"/>
          <w:kern w:val="0"/>
          <w:sz w:val="24"/>
          <w:szCs w:val="24"/>
          <w:lang w:val="id-ID"/>
          <w14:ligatures w14:val="none"/>
        </w:rPr>
        <w:t>Bioconversions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palm</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kernel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cake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rice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bran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mixture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by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i/>
          <w:iCs/>
          <w:kern w:val="0"/>
          <w:sz w:val="24"/>
          <w:szCs w:val="24"/>
          <w:lang w:val="id-ID"/>
          <w14:ligatures w14:val="none"/>
        </w:rPr>
        <w:t>Trichoderma</w:t>
      </w:r>
      <w:proofErr w:type="spellEnd"/>
      <w:r w:rsidRPr="00EC7C9D">
        <w:rPr>
          <w:rFonts w:ascii="Times New Roman" w:eastAsia="Batang" w:hAnsi="Times New Roman" w:cs="Times New Roman"/>
          <w:i/>
          <w:iCs/>
          <w:kern w:val="0"/>
          <w:sz w:val="24"/>
          <w:szCs w:val="24"/>
          <w:lang w:val="id-ID"/>
          <w14:ligatures w14:val="none"/>
        </w:rPr>
        <w:t xml:space="preserve"> </w:t>
      </w:r>
      <w:proofErr w:type="spellStart"/>
      <w:r w:rsidRPr="00EC7C9D">
        <w:rPr>
          <w:rFonts w:ascii="Times New Roman" w:eastAsia="Batang" w:hAnsi="Times New Roman" w:cs="Times New Roman"/>
          <w:i/>
          <w:iCs/>
          <w:kern w:val="0"/>
          <w:sz w:val="24"/>
          <w:szCs w:val="24"/>
          <w:lang w:val="id-ID"/>
          <w14:ligatures w14:val="none"/>
        </w:rPr>
        <w:t>viridae</w:t>
      </w:r>
      <w:proofErr w:type="spellEnd"/>
      <w:r w:rsidRPr="00EC7C9D">
        <w:rPr>
          <w:rFonts w:ascii="Times New Roman" w:eastAsia="Batang" w:hAnsi="Times New Roman" w:cs="Times New Roman"/>
          <w:i/>
          <w:iCs/>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toward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nutritional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contents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Interna</w:t>
      </w:r>
      <w:r w:rsidRPr="00EC7C9D">
        <w:rPr>
          <w:rFonts w:ascii="Times New Roman" w:eastAsia="Batang" w:hAnsi="Times New Roman" w:cs="Times New Roman"/>
          <w:kern w:val="0"/>
          <w:sz w:val="24"/>
          <w:szCs w:val="24"/>
          <w:lang w:val="en-US"/>
          <w14:ligatures w14:val="none"/>
        </w:rPr>
        <w:t>tional</w:t>
      </w:r>
      <w:proofErr w:type="spellEnd"/>
      <w:r w:rsidRPr="00EC7C9D">
        <w:rPr>
          <w:rFonts w:ascii="Times New Roman" w:eastAsia="Batang" w:hAnsi="Times New Roman" w:cs="Times New Roman"/>
          <w:kern w:val="0"/>
          <w:sz w:val="24"/>
          <w:szCs w:val="24"/>
          <w:lang w:val="id-ID"/>
          <w14:ligatures w14:val="none"/>
        </w:rPr>
        <w:t xml:space="preserve"> J</w:t>
      </w:r>
      <w:proofErr w:type="spellStart"/>
      <w:r w:rsidRPr="00EC7C9D">
        <w:rPr>
          <w:rFonts w:ascii="Times New Roman" w:eastAsia="Batang" w:hAnsi="Times New Roman" w:cs="Times New Roman"/>
          <w:kern w:val="0"/>
          <w:sz w:val="24"/>
          <w:szCs w:val="24"/>
          <w:lang w:val="en-US"/>
          <w14:ligatures w14:val="none"/>
        </w:rPr>
        <w:t>ournal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Sci</w:t>
      </w:r>
      <w:r w:rsidRPr="00EC7C9D">
        <w:rPr>
          <w:rFonts w:ascii="Times New Roman" w:eastAsia="Batang" w:hAnsi="Times New Roman" w:cs="Times New Roman"/>
          <w:kern w:val="0"/>
          <w:sz w:val="24"/>
          <w:szCs w:val="24"/>
          <w:lang w:val="en-US"/>
          <w14:ligatures w14:val="none"/>
        </w:rPr>
        <w:t>ence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Eng</w:t>
      </w:r>
      <w:proofErr w:type="spellStart"/>
      <w:r w:rsidRPr="00EC7C9D">
        <w:rPr>
          <w:rFonts w:ascii="Times New Roman" w:eastAsia="Batang" w:hAnsi="Times New Roman" w:cs="Times New Roman"/>
          <w:kern w:val="0"/>
          <w:sz w:val="24"/>
          <w:szCs w:val="24"/>
          <w:lang w:val="en-US"/>
          <w14:ligatures w14:val="none"/>
        </w:rPr>
        <w:t>ineering</w:t>
      </w:r>
      <w:proofErr w:type="spellEnd"/>
      <w:r w:rsidRPr="00EC7C9D">
        <w:rPr>
          <w:rFonts w:ascii="Times New Roman" w:eastAsia="Batang" w:hAnsi="Times New Roman" w:cs="Times New Roman"/>
          <w:kern w:val="0"/>
          <w:sz w:val="24"/>
          <w:szCs w:val="24"/>
          <w:lang w:val="en-US"/>
          <w14:ligatures w14:val="none"/>
        </w:rPr>
        <w:t xml:space="preserve"> 1</w:t>
      </w:r>
      <w:r w:rsidRPr="00EC7C9D">
        <w:rPr>
          <w:rFonts w:ascii="Times New Roman" w:eastAsia="Batang" w:hAnsi="Times New Roman" w:cs="Times New Roman"/>
          <w:kern w:val="0"/>
          <w:sz w:val="24"/>
          <w:szCs w:val="24"/>
          <w:lang w:val="id-ID"/>
          <w14:ligatures w14:val="none"/>
        </w:rPr>
        <w:t>: 27 - 32.</w:t>
      </w:r>
      <w:r w:rsidRPr="00EC7C9D">
        <w:rPr>
          <w:rFonts w:ascii="Times New Roman" w:eastAsia="Batang" w:hAnsi="Times New Roman" w:cs="Times New Roman"/>
          <w:kern w:val="0"/>
          <w:sz w:val="24"/>
          <w:szCs w:val="24"/>
          <w:lang w:val="en-US"/>
          <w14:ligatures w14:val="none"/>
        </w:rPr>
        <w:t xml:space="preserve"> </w:t>
      </w:r>
      <w:hyperlink r:id="rId36" w:history="1">
        <w:r w:rsidRPr="00EC7C9D">
          <w:rPr>
            <w:rFonts w:ascii="Times New Roman" w:eastAsia="Batang" w:hAnsi="Times New Roman" w:cs="Times New Roman"/>
            <w:color w:val="0000FF"/>
            <w:kern w:val="0"/>
            <w:sz w:val="24"/>
            <w:szCs w:val="24"/>
            <w:u w:val="single"/>
            <w:lang w:val="en-US"/>
            <w14:ligatures w14:val="none"/>
          </w:rPr>
          <w:t>http://dx.doi.org/10.12777/ijse.1.2.27-32</w:t>
        </w:r>
      </w:hyperlink>
    </w:p>
    <w:p w14:paraId="33B27E7F" w14:textId="77777777" w:rsidR="00EC7C9D" w:rsidRPr="00EC7C9D" w:rsidRDefault="00EC7C9D" w:rsidP="00EC7C9D">
      <w:pPr>
        <w:spacing w:after="0" w:line="360" w:lineRule="auto"/>
        <w:ind w:left="851" w:hanging="851"/>
        <w:jc w:val="both"/>
        <w:rPr>
          <w:rFonts w:ascii="Times New Roman" w:eastAsia="Batang" w:hAnsi="Times New Roman" w:cs="Times New Roman"/>
          <w:kern w:val="0"/>
          <w:sz w:val="24"/>
          <w:szCs w:val="24"/>
          <w:lang w:val="en-US"/>
          <w14:ligatures w14:val="none"/>
        </w:rPr>
      </w:pPr>
      <w:proofErr w:type="spellStart"/>
      <w:r w:rsidRPr="00EC7C9D">
        <w:rPr>
          <w:rFonts w:ascii="Times New Roman" w:eastAsia="ff7" w:hAnsi="Times New Roman" w:cs="Times New Roman"/>
          <w:color w:val="000000"/>
          <w:kern w:val="0"/>
          <w:sz w:val="24"/>
          <w:szCs w:val="24"/>
          <w:shd w:val="clear" w:color="auto" w:fill="FFFFFF"/>
          <w:lang w:val="en-US" w:eastAsia="zh-CN"/>
          <w14:ligatures w14:val="none"/>
        </w:rPr>
        <w:t>Sundu</w:t>
      </w:r>
      <w:proofErr w:type="spellEnd"/>
      <w:r w:rsidRPr="00EC7C9D">
        <w:rPr>
          <w:rFonts w:ascii="Times New Roman" w:eastAsia="ff7" w:hAnsi="Times New Roman" w:cs="Times New Roman"/>
          <w:color w:val="000000"/>
          <w:kern w:val="0"/>
          <w:sz w:val="24"/>
          <w:szCs w:val="24"/>
          <w:shd w:val="clear" w:color="auto" w:fill="FFFFFF"/>
          <w:lang w:val="en-US" w:eastAsia="zh-CN"/>
          <w14:ligatures w14:val="none"/>
        </w:rPr>
        <w:t xml:space="preserve"> B, Kumar A and Dingle J, 2006 Palm kernel meal in broiler </w:t>
      </w:r>
      <w:proofErr w:type="spellStart"/>
      <w:r w:rsidRPr="00EC7C9D">
        <w:rPr>
          <w:rFonts w:ascii="Times New Roman" w:eastAsia="ff7" w:hAnsi="Times New Roman" w:cs="Times New Roman"/>
          <w:color w:val="000000"/>
          <w:kern w:val="0"/>
          <w:sz w:val="24"/>
          <w:szCs w:val="24"/>
          <w:shd w:val="clear" w:color="auto" w:fill="FFFFFF"/>
          <w:lang w:val="en-US" w:eastAsia="zh-CN"/>
          <w14:ligatures w14:val="none"/>
        </w:rPr>
        <w:t>diets:effect</w:t>
      </w:r>
      <w:proofErr w:type="spellEnd"/>
      <w:r w:rsidRPr="00EC7C9D">
        <w:rPr>
          <w:rFonts w:ascii="Times New Roman" w:eastAsia="ff7" w:hAnsi="Times New Roman" w:cs="Times New Roman"/>
          <w:color w:val="000000"/>
          <w:kern w:val="0"/>
          <w:sz w:val="24"/>
          <w:szCs w:val="24"/>
          <w:shd w:val="clear" w:color="auto" w:fill="FFFFFF"/>
          <w:lang w:val="en-US" w:eastAsia="zh-CN"/>
          <w14:ligatures w14:val="none"/>
        </w:rPr>
        <w:t xml:space="preserve"> on chicken  performance and health. </w:t>
      </w:r>
      <w:r w:rsidRPr="00EC7C9D">
        <w:rPr>
          <w:rFonts w:ascii="Times New Roman" w:eastAsia="ffd" w:hAnsi="Times New Roman" w:cs="Times New Roman"/>
          <w:color w:val="000000"/>
          <w:kern w:val="0"/>
          <w:sz w:val="24"/>
          <w:szCs w:val="24"/>
          <w:shd w:val="clear" w:color="auto" w:fill="FFFFFF"/>
          <w:lang w:val="en-US" w:eastAsia="zh-CN"/>
          <w14:ligatures w14:val="none"/>
        </w:rPr>
        <w:t>World’s Poultry Science</w:t>
      </w:r>
      <w:r w:rsidRPr="00EC7C9D">
        <w:rPr>
          <w:rFonts w:ascii="Times New Roman" w:eastAsia="ff9" w:hAnsi="Times New Roman" w:cs="Times New Roman"/>
          <w:color w:val="000000"/>
          <w:spacing w:val="3"/>
          <w:kern w:val="0"/>
          <w:sz w:val="24"/>
          <w:szCs w:val="24"/>
          <w:shd w:val="clear" w:color="auto" w:fill="FFFFFF"/>
          <w:lang w:val="en-US" w:eastAsia="zh-CN"/>
          <w14:ligatures w14:val="none"/>
        </w:rPr>
        <w:t xml:space="preserve"> </w:t>
      </w:r>
      <w:r w:rsidRPr="00EC7C9D">
        <w:rPr>
          <w:rFonts w:ascii="Times New Roman" w:eastAsia="ff9" w:hAnsi="Times New Roman" w:cs="Times New Roman"/>
          <w:color w:val="000000"/>
          <w:kern w:val="0"/>
          <w:sz w:val="24"/>
          <w:szCs w:val="24"/>
          <w:shd w:val="clear" w:color="auto" w:fill="FFFFFF"/>
          <w:lang w:val="en-US" w:eastAsia="zh-CN"/>
          <w14:ligatures w14:val="none"/>
        </w:rPr>
        <w:t>Journal</w:t>
      </w:r>
      <w:r w:rsidRPr="00EC7C9D">
        <w:rPr>
          <w:rFonts w:ascii="Times New Roman" w:eastAsia="ff7" w:hAnsi="Times New Roman" w:cs="Times New Roman"/>
          <w:color w:val="000000"/>
          <w:spacing w:val="3"/>
          <w:kern w:val="0"/>
          <w:sz w:val="24"/>
          <w:szCs w:val="24"/>
          <w:shd w:val="clear" w:color="auto" w:fill="FFFFFF"/>
          <w:lang w:val="en-US" w:eastAsia="zh-CN"/>
          <w14:ligatures w14:val="none"/>
        </w:rPr>
        <w:t xml:space="preserve"> </w:t>
      </w:r>
      <w:r w:rsidRPr="00EC7C9D">
        <w:rPr>
          <w:rFonts w:ascii="Times New Roman" w:eastAsia="ff6" w:hAnsi="Times New Roman" w:cs="Times New Roman"/>
          <w:color w:val="000000"/>
          <w:spacing w:val="6"/>
          <w:kern w:val="0"/>
          <w:sz w:val="24"/>
          <w:szCs w:val="24"/>
          <w:shd w:val="clear" w:color="auto" w:fill="FFFFFF"/>
          <w:lang w:val="en-US" w:eastAsia="zh-CN"/>
          <w14:ligatures w14:val="none"/>
        </w:rPr>
        <w:t>62</w:t>
      </w:r>
      <w:r w:rsidRPr="00EC7C9D">
        <w:rPr>
          <w:rFonts w:ascii="Times New Roman" w:eastAsia="ff7" w:hAnsi="Times New Roman" w:cs="Times New Roman"/>
          <w:color w:val="000000"/>
          <w:kern w:val="0"/>
          <w:sz w:val="24"/>
          <w:szCs w:val="24"/>
          <w:shd w:val="clear" w:color="auto" w:fill="FFFFFF"/>
          <w:lang w:val="en-US" w:eastAsia="zh-CN"/>
          <w14:ligatures w14:val="none"/>
        </w:rPr>
        <w:t xml:space="preserve"> 316-325. </w:t>
      </w:r>
      <w:hyperlink r:id="rId37" w:history="1">
        <w:r w:rsidRPr="00EC7C9D">
          <w:rPr>
            <w:rFonts w:ascii="Times New Roman" w:eastAsia="ff7" w:hAnsi="Times New Roman" w:cs="Times New Roman"/>
            <w:color w:val="0000FF"/>
            <w:kern w:val="0"/>
            <w:sz w:val="24"/>
            <w:szCs w:val="24"/>
            <w:u w:val="single"/>
            <w:shd w:val="clear" w:color="auto" w:fill="FFFFFF"/>
            <w:lang w:val="en-US" w:eastAsia="zh-CN"/>
            <w14:ligatures w14:val="none"/>
          </w:rPr>
          <w:t>https://doi.org/10.1079/WPS2005100</w:t>
        </w:r>
      </w:hyperlink>
    </w:p>
    <w:p w14:paraId="61AB8AE7" w14:textId="77777777" w:rsidR="00EC7C9D" w:rsidRPr="00EC7C9D" w:rsidRDefault="00EC7C9D" w:rsidP="00EC7C9D">
      <w:pPr>
        <w:spacing w:after="0" w:line="360" w:lineRule="auto"/>
        <w:ind w:left="851" w:hanging="851"/>
        <w:jc w:val="both"/>
        <w:rPr>
          <w:rFonts w:ascii="Times New Roman" w:eastAsia="SimSun" w:hAnsi="Times New Roman" w:cs="Times New Roman"/>
          <w:kern w:val="0"/>
          <w:sz w:val="24"/>
          <w:szCs w:val="24"/>
          <w:lang w:val="en-US"/>
          <w14:ligatures w14:val="none"/>
        </w:rPr>
      </w:pPr>
      <w:proofErr w:type="spellStart"/>
      <w:r w:rsidRPr="00EC7C9D">
        <w:rPr>
          <w:rFonts w:ascii="Times New Roman" w:eastAsia="SimSun" w:hAnsi="Times New Roman" w:cs="Times New Roman"/>
          <w:kern w:val="0"/>
          <w:sz w:val="24"/>
          <w:szCs w:val="24"/>
          <w:lang w:val="id-ID"/>
          <w14:ligatures w14:val="none"/>
        </w:rPr>
        <w:t>Vercese</w:t>
      </w:r>
      <w:proofErr w:type="spellEnd"/>
      <w:r w:rsidRPr="00EC7C9D">
        <w:rPr>
          <w:rFonts w:ascii="Times New Roman" w:eastAsia="SimSun" w:hAnsi="Times New Roman" w:cs="Times New Roman"/>
          <w:kern w:val="0"/>
          <w:sz w:val="24"/>
          <w:szCs w:val="24"/>
          <w:lang w:val="en-US"/>
          <w14:ligatures w14:val="none"/>
        </w:rPr>
        <w:t xml:space="preserve"> </w:t>
      </w:r>
      <w:r w:rsidRPr="00EC7C9D">
        <w:rPr>
          <w:rFonts w:ascii="Times New Roman" w:eastAsia="SimSun" w:hAnsi="Times New Roman" w:cs="Times New Roman"/>
          <w:kern w:val="0"/>
          <w:sz w:val="24"/>
          <w:szCs w:val="24"/>
          <w:lang w:val="id-ID"/>
          <w14:ligatures w14:val="none"/>
        </w:rPr>
        <w:t>F, Garcia</w:t>
      </w:r>
      <w:r w:rsidRPr="00EC7C9D">
        <w:rPr>
          <w:rFonts w:ascii="Times New Roman" w:eastAsia="SimSun" w:hAnsi="Times New Roman" w:cs="Times New Roman"/>
          <w:kern w:val="0"/>
          <w:sz w:val="24"/>
          <w:szCs w:val="24"/>
          <w:lang w:val="en-US"/>
          <w14:ligatures w14:val="none"/>
        </w:rPr>
        <w:t xml:space="preserve"> EA</w:t>
      </w:r>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Sartori</w:t>
      </w:r>
      <w:proofErr w:type="spellEnd"/>
      <w:r w:rsidRPr="00EC7C9D">
        <w:rPr>
          <w:rFonts w:ascii="Times New Roman" w:eastAsia="SimSun" w:hAnsi="Times New Roman" w:cs="Times New Roman"/>
          <w:kern w:val="0"/>
          <w:sz w:val="24"/>
          <w:szCs w:val="24"/>
          <w:lang w:val="en-US"/>
          <w14:ligatures w14:val="none"/>
        </w:rPr>
        <w:t xml:space="preserve"> JR</w:t>
      </w:r>
      <w:r w:rsidRPr="00EC7C9D">
        <w:rPr>
          <w:rFonts w:ascii="Times New Roman" w:eastAsia="SimSun" w:hAnsi="Times New Roman" w:cs="Times New Roman"/>
          <w:kern w:val="0"/>
          <w:sz w:val="24"/>
          <w:szCs w:val="24"/>
          <w:lang w:val="id-ID"/>
          <w14:ligatures w14:val="none"/>
        </w:rPr>
        <w:t>, Silva A</w:t>
      </w:r>
      <w:r w:rsidRPr="00EC7C9D">
        <w:rPr>
          <w:rFonts w:ascii="Times New Roman" w:eastAsia="SimSun" w:hAnsi="Times New Roman" w:cs="Times New Roman"/>
          <w:kern w:val="0"/>
          <w:sz w:val="24"/>
          <w:szCs w:val="24"/>
          <w:lang w:val="en-US"/>
          <w14:ligatures w14:val="none"/>
        </w:rPr>
        <w:t xml:space="preserve">de P, </w:t>
      </w:r>
      <w:proofErr w:type="spellStart"/>
      <w:r w:rsidRPr="00EC7C9D">
        <w:rPr>
          <w:rFonts w:ascii="Times New Roman" w:eastAsia="SimSun" w:hAnsi="Times New Roman" w:cs="Times New Roman"/>
          <w:kern w:val="0"/>
          <w:sz w:val="24"/>
          <w:szCs w:val="24"/>
          <w:lang w:val="id-ID"/>
          <w14:ligatures w14:val="none"/>
        </w:rPr>
        <w:t>Faitarone</w:t>
      </w:r>
      <w:proofErr w:type="spellEnd"/>
      <w:r w:rsidRPr="00EC7C9D">
        <w:rPr>
          <w:rFonts w:ascii="Times New Roman" w:eastAsia="SimSun" w:hAnsi="Times New Roman" w:cs="Times New Roman"/>
          <w:kern w:val="0"/>
          <w:sz w:val="24"/>
          <w:szCs w:val="24"/>
          <w:lang w:val="en-US"/>
          <w14:ligatures w14:val="none"/>
        </w:rPr>
        <w:t xml:space="preserve"> ABG</w:t>
      </w:r>
      <w:r w:rsidRPr="00EC7C9D">
        <w:rPr>
          <w:rFonts w:ascii="Times New Roman" w:eastAsia="SimSun" w:hAnsi="Times New Roman" w:cs="Times New Roman"/>
          <w:kern w:val="0"/>
          <w:sz w:val="24"/>
          <w:szCs w:val="24"/>
          <w:lang w:val="id-ID"/>
          <w14:ligatures w14:val="none"/>
        </w:rPr>
        <w:t>, Berto</w:t>
      </w:r>
      <w:r w:rsidRPr="00EC7C9D">
        <w:rPr>
          <w:rFonts w:ascii="Times New Roman" w:eastAsia="SimSun" w:hAnsi="Times New Roman" w:cs="Times New Roman"/>
          <w:kern w:val="0"/>
          <w:sz w:val="24"/>
          <w:szCs w:val="24"/>
          <w:lang w:val="en-US"/>
          <w14:ligatures w14:val="none"/>
        </w:rPr>
        <w:t xml:space="preserve"> DA</w:t>
      </w:r>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Molino</w:t>
      </w:r>
      <w:proofErr w:type="spellEnd"/>
      <w:r w:rsidRPr="00EC7C9D">
        <w:rPr>
          <w:rFonts w:ascii="Times New Roman" w:eastAsia="SimSun" w:hAnsi="Times New Roman" w:cs="Times New Roman"/>
          <w:kern w:val="0"/>
          <w:sz w:val="24"/>
          <w:szCs w:val="24"/>
          <w:lang w:val="en-US"/>
          <w14:ligatures w14:val="none"/>
        </w:rPr>
        <w:t xml:space="preserve"> A de B and</w:t>
      </w:r>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Pelícia</w:t>
      </w:r>
      <w:proofErr w:type="spellEnd"/>
      <w:r w:rsidRPr="00EC7C9D">
        <w:rPr>
          <w:rFonts w:ascii="Times New Roman" w:eastAsia="SimSun" w:hAnsi="Times New Roman" w:cs="Times New Roman"/>
          <w:kern w:val="0"/>
          <w:sz w:val="24"/>
          <w:szCs w:val="24"/>
          <w:lang w:val="en-US"/>
          <w14:ligatures w14:val="none"/>
        </w:rPr>
        <w:t xml:space="preserve"> K,</w:t>
      </w:r>
      <w:r w:rsidRPr="00EC7C9D">
        <w:rPr>
          <w:rFonts w:ascii="Times New Roman" w:eastAsia="SimSun" w:hAnsi="Times New Roman" w:cs="Times New Roman"/>
          <w:kern w:val="0"/>
          <w:sz w:val="24"/>
          <w:szCs w:val="24"/>
          <w:lang w:val="id-ID"/>
          <w14:ligatures w14:val="none"/>
        </w:rPr>
        <w:t xml:space="preserve"> 2012. Performance </w:t>
      </w:r>
      <w:proofErr w:type="spellStart"/>
      <w:r w:rsidRPr="00EC7C9D">
        <w:rPr>
          <w:rFonts w:ascii="Times New Roman" w:eastAsia="SimSun" w:hAnsi="Times New Roman" w:cs="Times New Roman"/>
          <w:kern w:val="0"/>
          <w:sz w:val="24"/>
          <w:szCs w:val="24"/>
          <w:lang w:val="id-ID"/>
          <w14:ligatures w14:val="none"/>
        </w:rPr>
        <w:t>and</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egg</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quality</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of</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Japanese</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quails</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submitted</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to</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cyclic</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heat</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stress</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Braz</w:t>
      </w:r>
      <w:r w:rsidRPr="00EC7C9D">
        <w:rPr>
          <w:rFonts w:ascii="Times New Roman" w:eastAsia="SimSun" w:hAnsi="Times New Roman" w:cs="Times New Roman"/>
          <w:kern w:val="0"/>
          <w:sz w:val="24"/>
          <w:szCs w:val="24"/>
          <w:lang w:val="en-US"/>
          <w14:ligatures w14:val="none"/>
        </w:rPr>
        <w:t>ilian</w:t>
      </w:r>
      <w:proofErr w:type="spellEnd"/>
      <w:r w:rsidRPr="00EC7C9D">
        <w:rPr>
          <w:rFonts w:ascii="Times New Roman" w:eastAsia="SimSun" w:hAnsi="Times New Roman" w:cs="Times New Roman"/>
          <w:kern w:val="0"/>
          <w:sz w:val="24"/>
          <w:szCs w:val="24"/>
          <w:lang w:val="id-ID"/>
          <w14:ligatures w14:val="none"/>
        </w:rPr>
        <w:t xml:space="preserve"> J</w:t>
      </w:r>
      <w:proofErr w:type="spellStart"/>
      <w:r w:rsidRPr="00EC7C9D">
        <w:rPr>
          <w:rFonts w:ascii="Times New Roman" w:eastAsia="SimSun" w:hAnsi="Times New Roman" w:cs="Times New Roman"/>
          <w:kern w:val="0"/>
          <w:sz w:val="24"/>
          <w:szCs w:val="24"/>
          <w:lang w:val="en-US"/>
          <w14:ligatures w14:val="none"/>
        </w:rPr>
        <w:t>ournal</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Poult</w:t>
      </w:r>
      <w:r w:rsidRPr="00EC7C9D">
        <w:rPr>
          <w:rFonts w:ascii="Times New Roman" w:eastAsia="SimSun" w:hAnsi="Times New Roman" w:cs="Times New Roman"/>
          <w:kern w:val="0"/>
          <w:sz w:val="24"/>
          <w:szCs w:val="24"/>
          <w:lang w:val="en-US"/>
          <w14:ligatures w14:val="none"/>
        </w:rPr>
        <w:t>ry</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Sci</w:t>
      </w:r>
      <w:r w:rsidRPr="00EC7C9D">
        <w:rPr>
          <w:rFonts w:ascii="Times New Roman" w:eastAsia="SimSun" w:hAnsi="Times New Roman" w:cs="Times New Roman"/>
          <w:kern w:val="0"/>
          <w:sz w:val="24"/>
          <w:szCs w:val="24"/>
          <w:lang w:val="en-US"/>
          <w14:ligatures w14:val="none"/>
        </w:rPr>
        <w:t>ence</w:t>
      </w:r>
      <w:proofErr w:type="spellEnd"/>
      <w:r w:rsidRPr="00EC7C9D">
        <w:rPr>
          <w:rFonts w:ascii="Times New Roman" w:eastAsia="SimSun" w:hAnsi="Times New Roman" w:cs="Times New Roman"/>
          <w:kern w:val="0"/>
          <w:sz w:val="24"/>
          <w:szCs w:val="24"/>
          <w:lang w:val="id-ID"/>
          <w14:ligatures w14:val="none"/>
        </w:rPr>
        <w:t xml:space="preserve"> 14:</w:t>
      </w:r>
      <w:r w:rsidRPr="00EC7C9D">
        <w:rPr>
          <w:rFonts w:ascii="Times New Roman" w:eastAsia="SimSun" w:hAnsi="Times New Roman" w:cs="Times New Roman"/>
          <w:kern w:val="0"/>
          <w:sz w:val="24"/>
          <w:szCs w:val="24"/>
          <w:lang w:val="en-US"/>
          <w14:ligatures w14:val="none"/>
        </w:rPr>
        <w:t xml:space="preserve"> </w:t>
      </w:r>
      <w:r w:rsidRPr="00EC7C9D">
        <w:rPr>
          <w:rFonts w:ascii="Times New Roman" w:eastAsia="SimSun" w:hAnsi="Times New Roman" w:cs="Times New Roman"/>
          <w:kern w:val="0"/>
          <w:sz w:val="24"/>
          <w:szCs w:val="24"/>
          <w:lang w:val="id-ID"/>
          <w14:ligatures w14:val="none"/>
        </w:rPr>
        <w:t>37-41.</w:t>
      </w:r>
      <w:r w:rsidRPr="00EC7C9D">
        <w:rPr>
          <w:rFonts w:ascii="Times New Roman" w:eastAsia="SimSun" w:hAnsi="Times New Roman" w:cs="Times New Roman"/>
          <w:kern w:val="0"/>
          <w:sz w:val="24"/>
          <w:szCs w:val="24"/>
          <w:lang w:val="en-US"/>
          <w14:ligatures w14:val="none"/>
        </w:rPr>
        <w:t xml:space="preserve"> </w:t>
      </w:r>
      <w:hyperlink r:id="rId38" w:history="1">
        <w:r w:rsidRPr="00EC7C9D">
          <w:rPr>
            <w:rFonts w:ascii="Times New Roman" w:eastAsia="SimSun" w:hAnsi="Times New Roman" w:cs="Times New Roman"/>
            <w:color w:val="0000FF"/>
            <w:kern w:val="0"/>
            <w:sz w:val="24"/>
            <w:szCs w:val="24"/>
            <w:u w:val="single"/>
            <w:lang w:val="en-US"/>
            <w14:ligatures w14:val="none"/>
          </w:rPr>
          <w:t>https://doi.org/10.1590/S1516-635X2012000100007</w:t>
        </w:r>
      </w:hyperlink>
    </w:p>
    <w:p w14:paraId="0CFCA5AD" w14:textId="77777777" w:rsidR="00EC7C9D" w:rsidRPr="00EC7C9D" w:rsidRDefault="00EC7C9D" w:rsidP="00EC7C9D">
      <w:pPr>
        <w:spacing w:after="0" w:line="360" w:lineRule="auto"/>
        <w:ind w:left="851" w:hanging="851"/>
        <w:jc w:val="both"/>
        <w:rPr>
          <w:rFonts w:ascii="Times New Roman" w:eastAsia="Batang" w:hAnsi="Times New Roman" w:cs="Times New Roman"/>
          <w:kern w:val="0"/>
          <w:sz w:val="24"/>
          <w:szCs w:val="24"/>
          <w:lang w:val="id-ID"/>
          <w14:ligatures w14:val="none"/>
        </w:rPr>
      </w:pPr>
      <w:proofErr w:type="spellStart"/>
      <w:r w:rsidRPr="00EC7C9D">
        <w:rPr>
          <w:rFonts w:ascii="Times New Roman" w:eastAsia="Batang" w:hAnsi="Times New Roman" w:cs="Times New Roman"/>
          <w:kern w:val="0"/>
          <w:sz w:val="24"/>
          <w:szCs w:val="24"/>
          <w:lang w:val="id-ID"/>
          <w14:ligatures w14:val="none"/>
        </w:rPr>
        <w:t>Zita</w:t>
      </w:r>
      <w:proofErr w:type="spellEnd"/>
      <w:r w:rsidRPr="00EC7C9D">
        <w:rPr>
          <w:rFonts w:ascii="Times New Roman" w:eastAsia="Batang" w:hAnsi="Times New Roman" w:cs="Times New Roman"/>
          <w:kern w:val="0"/>
          <w:sz w:val="24"/>
          <w:szCs w:val="24"/>
          <w:lang w:val="id-ID"/>
          <w14:ligatures w14:val="none"/>
        </w:rPr>
        <w:t xml:space="preserve"> L, </w:t>
      </w:r>
      <w:proofErr w:type="spellStart"/>
      <w:r w:rsidRPr="00EC7C9D">
        <w:rPr>
          <w:rFonts w:ascii="Times New Roman" w:eastAsia="Batang" w:hAnsi="Times New Roman" w:cs="Times New Roman"/>
          <w:kern w:val="0"/>
          <w:sz w:val="24"/>
          <w:szCs w:val="24"/>
          <w:lang w:val="id-ID"/>
          <w14:ligatures w14:val="none"/>
        </w:rPr>
        <w:t>Ledvinka</w:t>
      </w:r>
      <w:proofErr w:type="spellEnd"/>
      <w:r w:rsidRPr="00EC7C9D">
        <w:rPr>
          <w:rFonts w:ascii="Times New Roman" w:eastAsia="Batang" w:hAnsi="Times New Roman" w:cs="Times New Roman"/>
          <w:kern w:val="0"/>
          <w:sz w:val="24"/>
          <w:szCs w:val="24"/>
          <w:lang w:val="en-US"/>
          <w14:ligatures w14:val="none"/>
        </w:rPr>
        <w:t xml:space="preserve"> Z and</w:t>
      </w:r>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Klesalova</w:t>
      </w:r>
      <w:proofErr w:type="spellEnd"/>
      <w:r w:rsidRPr="00EC7C9D">
        <w:rPr>
          <w:rFonts w:ascii="Times New Roman" w:eastAsia="Batang" w:hAnsi="Times New Roman" w:cs="Times New Roman"/>
          <w:kern w:val="0"/>
          <w:sz w:val="24"/>
          <w:szCs w:val="24"/>
          <w:lang w:val="id-ID"/>
          <w14:ligatures w14:val="none"/>
        </w:rPr>
        <w:t xml:space="preserve"> L</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 xml:space="preserve"> 2013. The </w:t>
      </w:r>
      <w:proofErr w:type="spellStart"/>
      <w:r w:rsidRPr="00EC7C9D">
        <w:rPr>
          <w:rFonts w:ascii="Times New Roman" w:eastAsia="Batang" w:hAnsi="Times New Roman" w:cs="Times New Roman"/>
          <w:kern w:val="0"/>
          <w:sz w:val="24"/>
          <w:szCs w:val="24"/>
          <w:lang w:val="id-ID"/>
          <w14:ligatures w14:val="none"/>
        </w:rPr>
        <w:t>effect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age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Japanese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quails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certain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egg</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quality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traitsand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their</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relationship</w:t>
      </w:r>
      <w:proofErr w:type="spellEnd"/>
      <w:r w:rsidRPr="00EC7C9D">
        <w:rPr>
          <w:rFonts w:ascii="Times New Roman" w:eastAsia="Batang" w:hAnsi="Times New Roman" w:cs="Times New Roman"/>
          <w:kern w:val="0"/>
          <w:sz w:val="24"/>
          <w:szCs w:val="24"/>
          <w:lang w:val="id-ID"/>
          <w14:ligatures w14:val="none"/>
        </w:rPr>
        <w:t>. Vet</w:t>
      </w:r>
      <w:proofErr w:type="spellStart"/>
      <w:r w:rsidRPr="00EC7C9D">
        <w:rPr>
          <w:rFonts w:ascii="Times New Roman" w:eastAsia="Batang" w:hAnsi="Times New Roman" w:cs="Times New Roman"/>
          <w:kern w:val="0"/>
          <w:sz w:val="24"/>
          <w:szCs w:val="24"/>
          <w:lang w:val="en-US"/>
          <w14:ligatures w14:val="none"/>
        </w:rPr>
        <w:t>erinary</w:t>
      </w:r>
      <w:proofErr w:type="spellEnd"/>
      <w:r w:rsidRPr="00EC7C9D">
        <w:rPr>
          <w:rFonts w:ascii="Times New Roman" w:eastAsia="Batang" w:hAnsi="Times New Roman" w:cs="Times New Roman"/>
          <w:kern w:val="0"/>
          <w:sz w:val="24"/>
          <w:szCs w:val="24"/>
          <w:lang w:val="id-ID"/>
          <w14:ligatures w14:val="none"/>
        </w:rPr>
        <w:t xml:space="preserve"> Ar</w:t>
      </w:r>
      <w:r w:rsidRPr="00EC7C9D">
        <w:rPr>
          <w:rFonts w:ascii="Times New Roman" w:eastAsia="Batang" w:hAnsi="Times New Roman" w:cs="Times New Roman"/>
          <w:kern w:val="0"/>
          <w:sz w:val="24"/>
          <w:szCs w:val="24"/>
          <w:lang w:val="en-US"/>
          <w14:ligatures w14:val="none"/>
        </w:rPr>
        <w:t>chives</w:t>
      </w:r>
      <w:r w:rsidRPr="00EC7C9D">
        <w:rPr>
          <w:rFonts w:ascii="Times New Roman" w:eastAsia="Batang" w:hAnsi="Times New Roman" w:cs="Times New Roman"/>
          <w:kern w:val="0"/>
          <w:sz w:val="24"/>
          <w:szCs w:val="24"/>
          <w:lang w:val="id-ID"/>
          <w14:ligatures w14:val="none"/>
        </w:rPr>
        <w:t>. 83:</w:t>
      </w:r>
      <w:r w:rsidRPr="00EC7C9D">
        <w:rPr>
          <w:rFonts w:ascii="Times New Roman" w:eastAsia="Batang" w:hAnsi="Times New Roman" w:cs="Times New Roman"/>
          <w:kern w:val="0"/>
          <w:sz w:val="24"/>
          <w:szCs w:val="24"/>
          <w:lang w:val="en-US"/>
          <w14:ligatures w14:val="none"/>
        </w:rPr>
        <w:t xml:space="preserve"> </w:t>
      </w:r>
      <w:r w:rsidRPr="00EC7C9D">
        <w:rPr>
          <w:rFonts w:ascii="Times New Roman" w:eastAsia="Batang" w:hAnsi="Times New Roman" w:cs="Times New Roman"/>
          <w:kern w:val="0"/>
          <w:sz w:val="24"/>
          <w:szCs w:val="24"/>
          <w:lang w:val="id-ID"/>
          <w14:ligatures w14:val="none"/>
        </w:rPr>
        <w:t>223-232.</w:t>
      </w:r>
    </w:p>
    <w:p w14:paraId="536C8496"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id-ID"/>
          <w14:ligatures w14:val="none"/>
        </w:rPr>
      </w:pPr>
    </w:p>
    <w:p w14:paraId="052744D0" w14:textId="77777777" w:rsidR="00EC7C9D" w:rsidRPr="00EC7C9D" w:rsidRDefault="00EC7C9D" w:rsidP="00EC7C9D">
      <w:pPr>
        <w:keepNext/>
        <w:spacing w:after="0" w:line="360" w:lineRule="auto"/>
        <w:ind w:left="993" w:hanging="993"/>
        <w:jc w:val="both"/>
        <w:rPr>
          <w:rFonts w:ascii="Times New Roman" w:eastAsia="Batang" w:hAnsi="Times New Roman" w:cs="Times New Roman"/>
          <w:iCs/>
          <w:kern w:val="0"/>
          <w:sz w:val="24"/>
          <w:szCs w:val="24"/>
          <w:lang w:val="en-US"/>
          <w14:ligatures w14:val="none"/>
        </w:rPr>
      </w:pPr>
      <w:r w:rsidRPr="00EC7C9D">
        <w:rPr>
          <w:rFonts w:ascii="Times New Roman" w:eastAsia="Batang" w:hAnsi="Times New Roman" w:cs="Times New Roman"/>
          <w:b/>
          <w:bCs/>
          <w:iCs/>
          <w:kern w:val="0"/>
          <w:sz w:val="24"/>
          <w:szCs w:val="24"/>
          <w:lang w:val="nb-NO"/>
          <w14:ligatures w14:val="none"/>
        </w:rPr>
        <w:t xml:space="preserve">Table </w:t>
      </w:r>
      <w:r w:rsidRPr="00EC7C9D">
        <w:rPr>
          <w:rFonts w:ascii="Times New Roman" w:eastAsia="Batang" w:hAnsi="Times New Roman" w:cs="Times New Roman"/>
          <w:b/>
          <w:bCs/>
          <w:iCs/>
          <w:kern w:val="0"/>
          <w:sz w:val="24"/>
          <w:szCs w:val="24"/>
          <w:lang w:val="id-ID"/>
          <w14:ligatures w14:val="none"/>
        </w:rPr>
        <w:t>1</w:t>
      </w:r>
      <w:r w:rsidRPr="00EC7C9D">
        <w:rPr>
          <w:rFonts w:ascii="Times New Roman" w:eastAsia="Batang" w:hAnsi="Times New Roman" w:cs="Times New Roman"/>
          <w:b/>
          <w:bCs/>
          <w:iCs/>
          <w:kern w:val="0"/>
          <w:sz w:val="24"/>
          <w:szCs w:val="24"/>
          <w:lang w:val="nb-NO"/>
          <w14:ligatures w14:val="none"/>
        </w:rPr>
        <w:t>:</w:t>
      </w:r>
      <w:r w:rsidRPr="00EC7C9D">
        <w:rPr>
          <w:rFonts w:ascii="Times New Roman" w:eastAsia="Batang" w:hAnsi="Times New Roman" w:cs="Times New Roman"/>
          <w:bCs/>
          <w:iCs/>
          <w:kern w:val="0"/>
          <w:sz w:val="24"/>
          <w:szCs w:val="24"/>
          <w:lang w:val="nb-NO"/>
          <w14:ligatures w14:val="none"/>
        </w:rPr>
        <w:t xml:space="preserve"> </w:t>
      </w:r>
      <w:r w:rsidRPr="00EC7C9D">
        <w:rPr>
          <w:rFonts w:ascii="Times New Roman" w:eastAsia="Batang" w:hAnsi="Times New Roman" w:cs="Times New Roman"/>
          <w:iCs/>
          <w:kern w:val="0"/>
          <w:sz w:val="24"/>
          <w:szCs w:val="24"/>
          <w:lang w:val="en-US"/>
          <w14:ligatures w14:val="none"/>
        </w:rPr>
        <w:t>Diet formulation</w:t>
      </w:r>
      <w:r w:rsidRPr="00EC7C9D">
        <w:rPr>
          <w:rFonts w:ascii="Times New Roman" w:eastAsia="Batang" w:hAnsi="Times New Roman" w:cs="Times New Roman"/>
          <w:iCs/>
          <w:kern w:val="0"/>
          <w:sz w:val="24"/>
          <w:szCs w:val="24"/>
          <w:lang w:val="id-ID"/>
          <w14:ligatures w14:val="none"/>
        </w:rPr>
        <w:t xml:space="preserve"> (%),</w:t>
      </w:r>
      <w:r w:rsidRPr="00EC7C9D">
        <w:rPr>
          <w:rFonts w:ascii="Times New Roman" w:eastAsia="Batang" w:hAnsi="Times New Roman" w:cs="Times New Roman"/>
          <w:iCs/>
          <w:kern w:val="0"/>
          <w:sz w:val="24"/>
          <w:szCs w:val="24"/>
          <w:lang w:val="en-US"/>
          <w14:ligatures w14:val="none"/>
        </w:rPr>
        <w:t xml:space="preserve"> nutrient content (%) and metabolizable energy (kcal/kg).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6"/>
        <w:gridCol w:w="1040"/>
        <w:gridCol w:w="1305"/>
        <w:gridCol w:w="1303"/>
        <w:gridCol w:w="1435"/>
        <w:gridCol w:w="1307"/>
      </w:tblGrid>
      <w:tr w:rsidR="00EC7C9D" w:rsidRPr="00EC7C9D" w14:paraId="1F8053BC" w14:textId="77777777" w:rsidTr="00F87BF2">
        <w:tc>
          <w:tcPr>
            <w:tcW w:w="1463" w:type="pct"/>
            <w:vMerge w:val="restart"/>
            <w:tcBorders>
              <w:top w:val="single" w:sz="4" w:space="0" w:color="auto"/>
              <w:left w:val="nil"/>
              <w:bottom w:val="single" w:sz="4" w:space="0" w:color="auto"/>
              <w:right w:val="nil"/>
            </w:tcBorders>
            <w:vAlign w:val="center"/>
            <w:hideMark/>
          </w:tcPr>
          <w:p w14:paraId="4E879CA1" w14:textId="77777777" w:rsidR="00EC7C9D" w:rsidRPr="00EC7C9D" w:rsidRDefault="00EC7C9D" w:rsidP="00EC7C9D">
            <w:pPr>
              <w:spacing w:after="0" w:line="360" w:lineRule="auto"/>
              <w:ind w:firstLine="284"/>
              <w:jc w:val="center"/>
              <w:rPr>
                <w:rFonts w:ascii="Times New Roman" w:eastAsia="Batang" w:hAnsi="Times New Roman" w:cs="Times New Roman"/>
                <w:b/>
                <w:kern w:val="0"/>
                <w:sz w:val="24"/>
                <w:szCs w:val="24"/>
                <w:lang w:val="en-US"/>
                <w14:ligatures w14:val="none"/>
              </w:rPr>
            </w:pPr>
            <w:r w:rsidRPr="00EC7C9D">
              <w:rPr>
                <w:rFonts w:ascii="Times New Roman" w:eastAsia="Batang" w:hAnsi="Times New Roman" w:cs="Times New Roman"/>
                <w:b/>
                <w:kern w:val="0"/>
                <w:sz w:val="24"/>
                <w:szCs w:val="24"/>
                <w:lang w:val="en-US"/>
                <w14:ligatures w14:val="none"/>
              </w:rPr>
              <w:t>Item</w:t>
            </w:r>
          </w:p>
        </w:tc>
        <w:tc>
          <w:tcPr>
            <w:tcW w:w="3537" w:type="pct"/>
            <w:gridSpan w:val="5"/>
            <w:tcBorders>
              <w:top w:val="single" w:sz="4" w:space="0" w:color="auto"/>
              <w:left w:val="nil"/>
              <w:bottom w:val="single" w:sz="4" w:space="0" w:color="auto"/>
              <w:right w:val="nil"/>
            </w:tcBorders>
            <w:vAlign w:val="center"/>
            <w:hideMark/>
          </w:tcPr>
          <w:p w14:paraId="4390A7C0" w14:textId="77777777" w:rsidR="00EC7C9D" w:rsidRPr="00EC7C9D" w:rsidRDefault="00EC7C9D" w:rsidP="00EC7C9D">
            <w:pPr>
              <w:spacing w:after="0" w:line="360" w:lineRule="auto"/>
              <w:ind w:firstLine="284"/>
              <w:jc w:val="center"/>
              <w:rPr>
                <w:rFonts w:ascii="Times New Roman" w:eastAsia="Batang" w:hAnsi="Times New Roman" w:cs="Times New Roman"/>
                <w:b/>
                <w:kern w:val="0"/>
                <w:sz w:val="24"/>
                <w:szCs w:val="24"/>
                <w:lang w:val="id-ID"/>
                <w14:ligatures w14:val="none"/>
              </w:rPr>
            </w:pPr>
            <w:proofErr w:type="spellStart"/>
            <w:r w:rsidRPr="00EC7C9D">
              <w:rPr>
                <w:rFonts w:ascii="Times New Roman" w:eastAsia="Batang" w:hAnsi="Times New Roman" w:cs="Times New Roman"/>
                <w:b/>
                <w:kern w:val="0"/>
                <w:sz w:val="24"/>
                <w:szCs w:val="24"/>
                <w:lang w:val="id-ID"/>
                <w14:ligatures w14:val="none"/>
              </w:rPr>
              <w:t>Treatm</w:t>
            </w:r>
            <w:r w:rsidRPr="00EC7C9D">
              <w:rPr>
                <w:rFonts w:ascii="Times New Roman" w:eastAsia="Batang" w:hAnsi="Times New Roman" w:cs="Times New Roman"/>
                <w:b/>
                <w:kern w:val="0"/>
                <w:sz w:val="24"/>
                <w:szCs w:val="24"/>
                <w:lang w:val="en-US"/>
                <w14:ligatures w14:val="none"/>
              </w:rPr>
              <w:t>ent</w:t>
            </w:r>
            <w:proofErr w:type="spellEnd"/>
            <w:r w:rsidRPr="00EC7C9D">
              <w:rPr>
                <w:rFonts w:ascii="Times New Roman" w:eastAsia="Batang" w:hAnsi="Times New Roman" w:cs="Times New Roman"/>
                <w:b/>
                <w:kern w:val="0"/>
                <w:sz w:val="24"/>
                <w:szCs w:val="24"/>
                <w:lang w:val="id-ID"/>
                <w14:ligatures w14:val="none"/>
              </w:rPr>
              <w:t xml:space="preserve"> </w:t>
            </w:r>
            <w:proofErr w:type="spellStart"/>
            <w:r w:rsidRPr="00EC7C9D">
              <w:rPr>
                <w:rFonts w:ascii="Times New Roman" w:eastAsia="Batang" w:hAnsi="Times New Roman" w:cs="Times New Roman"/>
                <w:b/>
                <w:kern w:val="0"/>
                <w:sz w:val="24"/>
                <w:szCs w:val="24"/>
                <w:lang w:val="id-ID"/>
                <w14:ligatures w14:val="none"/>
              </w:rPr>
              <w:t>Ration</w:t>
            </w:r>
            <w:proofErr w:type="spellEnd"/>
            <w:r w:rsidRPr="00EC7C9D">
              <w:rPr>
                <w:rFonts w:ascii="Times New Roman" w:eastAsia="Batang" w:hAnsi="Times New Roman" w:cs="Times New Roman"/>
                <w:b/>
                <w:kern w:val="0"/>
                <w:sz w:val="24"/>
                <w:szCs w:val="24"/>
                <w:lang w:val="id-ID"/>
                <w14:ligatures w14:val="none"/>
              </w:rPr>
              <w:t xml:space="preserve"> </w:t>
            </w:r>
          </w:p>
        </w:tc>
      </w:tr>
      <w:tr w:rsidR="00EC7C9D" w:rsidRPr="00EC7C9D" w14:paraId="4D0BEDD1" w14:textId="77777777" w:rsidTr="00F87BF2">
        <w:tc>
          <w:tcPr>
            <w:tcW w:w="0" w:type="auto"/>
            <w:vMerge/>
            <w:tcBorders>
              <w:top w:val="single" w:sz="4" w:space="0" w:color="auto"/>
              <w:left w:val="nil"/>
              <w:bottom w:val="single" w:sz="4" w:space="0" w:color="auto"/>
              <w:right w:val="nil"/>
            </w:tcBorders>
            <w:vAlign w:val="center"/>
            <w:hideMark/>
          </w:tcPr>
          <w:p w14:paraId="191904C1" w14:textId="77777777" w:rsidR="00EC7C9D" w:rsidRPr="00EC7C9D" w:rsidRDefault="00EC7C9D" w:rsidP="00EC7C9D">
            <w:pPr>
              <w:spacing w:after="0" w:line="360" w:lineRule="auto"/>
              <w:rPr>
                <w:rFonts w:ascii="Times New Roman" w:eastAsia="Batang" w:hAnsi="Times New Roman" w:cs="Times New Roman"/>
                <w:b/>
                <w:kern w:val="0"/>
                <w:sz w:val="24"/>
                <w:szCs w:val="24"/>
                <w:lang w:val="en-US"/>
                <w14:ligatures w14:val="none"/>
              </w:rPr>
            </w:pPr>
          </w:p>
        </w:tc>
        <w:tc>
          <w:tcPr>
            <w:tcW w:w="565" w:type="pct"/>
            <w:tcBorders>
              <w:top w:val="single" w:sz="4" w:space="0" w:color="auto"/>
              <w:left w:val="nil"/>
              <w:bottom w:val="single" w:sz="4" w:space="0" w:color="auto"/>
              <w:right w:val="nil"/>
            </w:tcBorders>
            <w:vAlign w:val="center"/>
            <w:hideMark/>
          </w:tcPr>
          <w:p w14:paraId="6FD80F17" w14:textId="77777777" w:rsidR="00EC7C9D" w:rsidRPr="00EC7C9D" w:rsidRDefault="00EC7C9D" w:rsidP="00EC7C9D">
            <w:pPr>
              <w:spacing w:after="0" w:line="360" w:lineRule="auto"/>
              <w:ind w:firstLine="284"/>
              <w:jc w:val="center"/>
              <w:rPr>
                <w:rFonts w:ascii="Times New Roman" w:eastAsia="Batang" w:hAnsi="Times New Roman" w:cs="Times New Roman"/>
                <w:b/>
                <w:kern w:val="0"/>
                <w:sz w:val="24"/>
                <w:szCs w:val="24"/>
                <w:lang w:val="id-ID"/>
                <w14:ligatures w14:val="none"/>
              </w:rPr>
            </w:pPr>
            <w:r w:rsidRPr="00EC7C9D">
              <w:rPr>
                <w:rFonts w:ascii="Times New Roman" w:eastAsia="Batang" w:hAnsi="Times New Roman" w:cs="Times New Roman"/>
                <w:b/>
                <w:kern w:val="0"/>
                <w:sz w:val="24"/>
                <w:szCs w:val="24"/>
                <w:lang w:val="id-ID"/>
                <w14:ligatures w14:val="none"/>
              </w:rPr>
              <w:t>R1</w:t>
            </w:r>
          </w:p>
        </w:tc>
        <w:tc>
          <w:tcPr>
            <w:tcW w:w="725" w:type="pct"/>
            <w:tcBorders>
              <w:top w:val="single" w:sz="4" w:space="0" w:color="auto"/>
              <w:left w:val="nil"/>
              <w:bottom w:val="single" w:sz="4" w:space="0" w:color="auto"/>
              <w:right w:val="nil"/>
            </w:tcBorders>
            <w:vAlign w:val="center"/>
            <w:hideMark/>
          </w:tcPr>
          <w:p w14:paraId="4EC7E149" w14:textId="77777777" w:rsidR="00EC7C9D" w:rsidRPr="00EC7C9D" w:rsidRDefault="00EC7C9D" w:rsidP="00EC7C9D">
            <w:pPr>
              <w:spacing w:after="0" w:line="360" w:lineRule="auto"/>
              <w:ind w:firstLine="284"/>
              <w:jc w:val="center"/>
              <w:rPr>
                <w:rFonts w:ascii="Times New Roman" w:eastAsia="Batang" w:hAnsi="Times New Roman" w:cs="Times New Roman"/>
                <w:b/>
                <w:kern w:val="0"/>
                <w:sz w:val="24"/>
                <w:szCs w:val="24"/>
                <w:lang w:val="id-ID"/>
                <w14:ligatures w14:val="none"/>
              </w:rPr>
            </w:pPr>
            <w:r w:rsidRPr="00EC7C9D">
              <w:rPr>
                <w:rFonts w:ascii="Times New Roman" w:eastAsia="Batang" w:hAnsi="Times New Roman" w:cs="Times New Roman"/>
                <w:b/>
                <w:kern w:val="0"/>
                <w:sz w:val="24"/>
                <w:szCs w:val="24"/>
                <w:lang w:val="id-ID"/>
                <w14:ligatures w14:val="none"/>
              </w:rPr>
              <w:t>R2</w:t>
            </w:r>
          </w:p>
        </w:tc>
        <w:tc>
          <w:tcPr>
            <w:tcW w:w="724" w:type="pct"/>
            <w:tcBorders>
              <w:top w:val="single" w:sz="4" w:space="0" w:color="auto"/>
              <w:left w:val="nil"/>
              <w:bottom w:val="single" w:sz="4" w:space="0" w:color="auto"/>
              <w:right w:val="nil"/>
            </w:tcBorders>
            <w:vAlign w:val="center"/>
            <w:hideMark/>
          </w:tcPr>
          <w:p w14:paraId="651A9824" w14:textId="77777777" w:rsidR="00EC7C9D" w:rsidRPr="00EC7C9D" w:rsidRDefault="00EC7C9D" w:rsidP="00EC7C9D">
            <w:pPr>
              <w:spacing w:after="0" w:line="360" w:lineRule="auto"/>
              <w:ind w:firstLine="284"/>
              <w:jc w:val="center"/>
              <w:rPr>
                <w:rFonts w:ascii="Times New Roman" w:eastAsia="Batang" w:hAnsi="Times New Roman" w:cs="Times New Roman"/>
                <w:b/>
                <w:kern w:val="0"/>
                <w:sz w:val="24"/>
                <w:szCs w:val="24"/>
                <w:lang w:val="id-ID"/>
                <w14:ligatures w14:val="none"/>
              </w:rPr>
            </w:pPr>
            <w:r w:rsidRPr="00EC7C9D">
              <w:rPr>
                <w:rFonts w:ascii="Times New Roman" w:eastAsia="Batang" w:hAnsi="Times New Roman" w:cs="Times New Roman"/>
                <w:b/>
                <w:kern w:val="0"/>
                <w:sz w:val="24"/>
                <w:szCs w:val="24"/>
                <w:lang w:val="id-ID"/>
                <w14:ligatures w14:val="none"/>
              </w:rPr>
              <w:t>R3</w:t>
            </w:r>
          </w:p>
        </w:tc>
        <w:tc>
          <w:tcPr>
            <w:tcW w:w="797" w:type="pct"/>
            <w:tcBorders>
              <w:top w:val="single" w:sz="4" w:space="0" w:color="auto"/>
              <w:left w:val="nil"/>
              <w:bottom w:val="single" w:sz="4" w:space="0" w:color="auto"/>
              <w:right w:val="nil"/>
            </w:tcBorders>
            <w:vAlign w:val="center"/>
            <w:hideMark/>
          </w:tcPr>
          <w:p w14:paraId="484B8920" w14:textId="77777777" w:rsidR="00EC7C9D" w:rsidRPr="00EC7C9D" w:rsidRDefault="00EC7C9D" w:rsidP="00EC7C9D">
            <w:pPr>
              <w:spacing w:after="0" w:line="360" w:lineRule="auto"/>
              <w:ind w:firstLine="284"/>
              <w:jc w:val="center"/>
              <w:rPr>
                <w:rFonts w:ascii="Times New Roman" w:eastAsia="Batang" w:hAnsi="Times New Roman" w:cs="Times New Roman"/>
                <w:b/>
                <w:kern w:val="0"/>
                <w:sz w:val="24"/>
                <w:szCs w:val="24"/>
                <w:lang w:val="id-ID"/>
                <w14:ligatures w14:val="none"/>
              </w:rPr>
            </w:pPr>
            <w:r w:rsidRPr="00EC7C9D">
              <w:rPr>
                <w:rFonts w:ascii="Times New Roman" w:eastAsia="Batang" w:hAnsi="Times New Roman" w:cs="Times New Roman"/>
                <w:b/>
                <w:kern w:val="0"/>
                <w:sz w:val="24"/>
                <w:szCs w:val="24"/>
                <w:lang w:val="id-ID"/>
                <w14:ligatures w14:val="none"/>
              </w:rPr>
              <w:t>R4</w:t>
            </w:r>
          </w:p>
        </w:tc>
        <w:tc>
          <w:tcPr>
            <w:tcW w:w="725" w:type="pct"/>
            <w:tcBorders>
              <w:top w:val="single" w:sz="4" w:space="0" w:color="auto"/>
              <w:left w:val="nil"/>
              <w:bottom w:val="single" w:sz="4" w:space="0" w:color="auto"/>
              <w:right w:val="nil"/>
            </w:tcBorders>
            <w:vAlign w:val="center"/>
            <w:hideMark/>
          </w:tcPr>
          <w:p w14:paraId="14D8679F" w14:textId="77777777" w:rsidR="00EC7C9D" w:rsidRPr="00EC7C9D" w:rsidRDefault="00EC7C9D" w:rsidP="00EC7C9D">
            <w:pPr>
              <w:spacing w:after="0" w:line="360" w:lineRule="auto"/>
              <w:ind w:firstLine="284"/>
              <w:jc w:val="center"/>
              <w:rPr>
                <w:rFonts w:ascii="Times New Roman" w:eastAsia="Batang" w:hAnsi="Times New Roman" w:cs="Times New Roman"/>
                <w:b/>
                <w:kern w:val="0"/>
                <w:sz w:val="24"/>
                <w:szCs w:val="24"/>
                <w:lang w:val="id-ID"/>
                <w14:ligatures w14:val="none"/>
              </w:rPr>
            </w:pPr>
            <w:r w:rsidRPr="00EC7C9D">
              <w:rPr>
                <w:rFonts w:ascii="Times New Roman" w:eastAsia="Batang" w:hAnsi="Times New Roman" w:cs="Times New Roman"/>
                <w:b/>
                <w:kern w:val="0"/>
                <w:sz w:val="24"/>
                <w:szCs w:val="24"/>
                <w:lang w:val="id-ID"/>
                <w14:ligatures w14:val="none"/>
              </w:rPr>
              <w:t>R5</w:t>
            </w:r>
          </w:p>
        </w:tc>
      </w:tr>
      <w:tr w:rsidR="00EC7C9D" w:rsidRPr="00EC7C9D" w14:paraId="7291E4D1" w14:textId="77777777" w:rsidTr="00F87BF2">
        <w:tc>
          <w:tcPr>
            <w:tcW w:w="1463" w:type="pct"/>
            <w:tcBorders>
              <w:top w:val="single" w:sz="4" w:space="0" w:color="auto"/>
              <w:left w:val="nil"/>
              <w:bottom w:val="nil"/>
              <w:right w:val="nil"/>
            </w:tcBorders>
            <w:hideMark/>
          </w:tcPr>
          <w:p w14:paraId="5DAF4776"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id-ID"/>
                <w14:ligatures w14:val="none"/>
              </w:rPr>
            </w:pPr>
            <w:proofErr w:type="spellStart"/>
            <w:r w:rsidRPr="00EC7C9D">
              <w:rPr>
                <w:rFonts w:ascii="Times New Roman" w:eastAsia="Batang" w:hAnsi="Times New Roman" w:cs="Times New Roman"/>
                <w:kern w:val="0"/>
                <w:sz w:val="24"/>
                <w:szCs w:val="24"/>
                <w:lang w:val="id-ID"/>
                <w14:ligatures w14:val="none"/>
              </w:rPr>
              <w:t>Corn</w:t>
            </w:r>
            <w:proofErr w:type="spellEnd"/>
          </w:p>
        </w:tc>
        <w:tc>
          <w:tcPr>
            <w:tcW w:w="565" w:type="pct"/>
            <w:tcBorders>
              <w:top w:val="single" w:sz="4" w:space="0" w:color="auto"/>
              <w:left w:val="nil"/>
              <w:bottom w:val="nil"/>
              <w:right w:val="nil"/>
            </w:tcBorders>
            <w:vAlign w:val="center"/>
            <w:hideMark/>
          </w:tcPr>
          <w:p w14:paraId="28556039"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45.5</w:t>
            </w:r>
          </w:p>
        </w:tc>
        <w:tc>
          <w:tcPr>
            <w:tcW w:w="725" w:type="pct"/>
            <w:tcBorders>
              <w:top w:val="single" w:sz="4" w:space="0" w:color="auto"/>
              <w:left w:val="nil"/>
              <w:bottom w:val="nil"/>
              <w:right w:val="nil"/>
            </w:tcBorders>
            <w:vAlign w:val="center"/>
            <w:hideMark/>
          </w:tcPr>
          <w:p w14:paraId="6E5922D3"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45</w:t>
            </w:r>
          </w:p>
        </w:tc>
        <w:tc>
          <w:tcPr>
            <w:tcW w:w="724" w:type="pct"/>
            <w:tcBorders>
              <w:top w:val="single" w:sz="4" w:space="0" w:color="auto"/>
              <w:left w:val="nil"/>
              <w:bottom w:val="nil"/>
              <w:right w:val="nil"/>
            </w:tcBorders>
            <w:vAlign w:val="center"/>
            <w:hideMark/>
          </w:tcPr>
          <w:p w14:paraId="6C99FABA"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44</w:t>
            </w:r>
          </w:p>
        </w:tc>
        <w:tc>
          <w:tcPr>
            <w:tcW w:w="797" w:type="pct"/>
            <w:tcBorders>
              <w:top w:val="single" w:sz="4" w:space="0" w:color="auto"/>
              <w:left w:val="nil"/>
              <w:bottom w:val="nil"/>
              <w:right w:val="nil"/>
            </w:tcBorders>
            <w:vAlign w:val="center"/>
            <w:hideMark/>
          </w:tcPr>
          <w:p w14:paraId="6A3497FF"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43</w:t>
            </w:r>
          </w:p>
        </w:tc>
        <w:tc>
          <w:tcPr>
            <w:tcW w:w="725" w:type="pct"/>
            <w:tcBorders>
              <w:top w:val="single" w:sz="4" w:space="0" w:color="auto"/>
              <w:left w:val="nil"/>
              <w:bottom w:val="nil"/>
              <w:right w:val="nil"/>
            </w:tcBorders>
            <w:vAlign w:val="center"/>
            <w:hideMark/>
          </w:tcPr>
          <w:p w14:paraId="7EB7F729"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43</w:t>
            </w:r>
          </w:p>
        </w:tc>
      </w:tr>
      <w:tr w:rsidR="00EC7C9D" w:rsidRPr="00EC7C9D" w14:paraId="08FA97D5" w14:textId="77777777" w:rsidTr="00F87BF2">
        <w:tc>
          <w:tcPr>
            <w:tcW w:w="1463" w:type="pct"/>
            <w:tcBorders>
              <w:top w:val="nil"/>
              <w:left w:val="nil"/>
              <w:bottom w:val="nil"/>
              <w:right w:val="nil"/>
            </w:tcBorders>
            <w:hideMark/>
          </w:tcPr>
          <w:p w14:paraId="620408C1"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 xml:space="preserve">Rice </w:t>
            </w:r>
            <w:r w:rsidRPr="00EC7C9D">
              <w:rPr>
                <w:rFonts w:ascii="Times New Roman" w:eastAsia="Batang" w:hAnsi="Times New Roman" w:cs="Times New Roman"/>
                <w:kern w:val="0"/>
                <w:sz w:val="24"/>
                <w:szCs w:val="24"/>
                <w:lang w:val="en-US"/>
                <w14:ligatures w14:val="none"/>
              </w:rPr>
              <w:t>b</w:t>
            </w:r>
            <w:proofErr w:type="spellStart"/>
            <w:r w:rsidRPr="00EC7C9D">
              <w:rPr>
                <w:rFonts w:ascii="Times New Roman" w:eastAsia="Batang" w:hAnsi="Times New Roman" w:cs="Times New Roman"/>
                <w:kern w:val="0"/>
                <w:sz w:val="24"/>
                <w:szCs w:val="24"/>
                <w:lang w:val="id-ID"/>
                <w14:ligatures w14:val="none"/>
              </w:rPr>
              <w:t>rand</w:t>
            </w:r>
            <w:proofErr w:type="spellEnd"/>
          </w:p>
        </w:tc>
        <w:tc>
          <w:tcPr>
            <w:tcW w:w="565" w:type="pct"/>
            <w:tcBorders>
              <w:top w:val="nil"/>
              <w:left w:val="nil"/>
              <w:bottom w:val="nil"/>
              <w:right w:val="nil"/>
            </w:tcBorders>
            <w:vAlign w:val="center"/>
            <w:hideMark/>
          </w:tcPr>
          <w:p w14:paraId="4FD0C46E"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20</w:t>
            </w:r>
          </w:p>
        </w:tc>
        <w:tc>
          <w:tcPr>
            <w:tcW w:w="725" w:type="pct"/>
            <w:tcBorders>
              <w:top w:val="nil"/>
              <w:left w:val="nil"/>
              <w:bottom w:val="nil"/>
              <w:right w:val="nil"/>
            </w:tcBorders>
            <w:vAlign w:val="center"/>
            <w:hideMark/>
          </w:tcPr>
          <w:p w14:paraId="170C9484"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18</w:t>
            </w:r>
          </w:p>
        </w:tc>
        <w:tc>
          <w:tcPr>
            <w:tcW w:w="724" w:type="pct"/>
            <w:tcBorders>
              <w:top w:val="nil"/>
              <w:left w:val="nil"/>
              <w:bottom w:val="nil"/>
              <w:right w:val="nil"/>
            </w:tcBorders>
            <w:vAlign w:val="center"/>
            <w:hideMark/>
          </w:tcPr>
          <w:p w14:paraId="58AA5CA6"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16</w:t>
            </w:r>
          </w:p>
        </w:tc>
        <w:tc>
          <w:tcPr>
            <w:tcW w:w="797" w:type="pct"/>
            <w:tcBorders>
              <w:top w:val="nil"/>
              <w:left w:val="nil"/>
              <w:bottom w:val="nil"/>
              <w:right w:val="nil"/>
            </w:tcBorders>
            <w:vAlign w:val="center"/>
            <w:hideMark/>
          </w:tcPr>
          <w:p w14:paraId="1AB13E33"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13.5</w:t>
            </w:r>
          </w:p>
        </w:tc>
        <w:tc>
          <w:tcPr>
            <w:tcW w:w="725" w:type="pct"/>
            <w:tcBorders>
              <w:top w:val="nil"/>
              <w:left w:val="nil"/>
              <w:bottom w:val="nil"/>
              <w:right w:val="nil"/>
            </w:tcBorders>
            <w:vAlign w:val="center"/>
            <w:hideMark/>
          </w:tcPr>
          <w:p w14:paraId="1CABE19A"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11.5</w:t>
            </w:r>
          </w:p>
        </w:tc>
      </w:tr>
      <w:tr w:rsidR="00EC7C9D" w:rsidRPr="00EC7C9D" w14:paraId="58365159" w14:textId="77777777" w:rsidTr="00F87BF2">
        <w:tc>
          <w:tcPr>
            <w:tcW w:w="1463" w:type="pct"/>
            <w:tcBorders>
              <w:top w:val="nil"/>
              <w:left w:val="nil"/>
              <w:bottom w:val="nil"/>
              <w:right w:val="nil"/>
            </w:tcBorders>
            <w:hideMark/>
          </w:tcPr>
          <w:p w14:paraId="109F736A"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id-ID"/>
                <w14:ligatures w14:val="none"/>
              </w:rPr>
            </w:pPr>
            <w:proofErr w:type="spellStart"/>
            <w:r w:rsidRPr="00EC7C9D">
              <w:rPr>
                <w:rFonts w:ascii="Times New Roman" w:eastAsia="Batang" w:hAnsi="Times New Roman" w:cs="Times New Roman"/>
                <w:kern w:val="0"/>
                <w:sz w:val="24"/>
                <w:szCs w:val="24"/>
                <w:lang w:val="id-ID"/>
                <w14:ligatures w14:val="none"/>
              </w:rPr>
              <w:t>Meat</w:t>
            </w:r>
            <w:proofErr w:type="spellEnd"/>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kern w:val="0"/>
                <w:sz w:val="24"/>
                <w:szCs w:val="24"/>
                <w:lang w:val="en-US"/>
                <w14:ligatures w14:val="none"/>
              </w:rPr>
              <w:t>m</w:t>
            </w:r>
            <w:proofErr w:type="spellStart"/>
            <w:r w:rsidRPr="00EC7C9D">
              <w:rPr>
                <w:rFonts w:ascii="Times New Roman" w:eastAsia="Batang" w:hAnsi="Times New Roman" w:cs="Times New Roman"/>
                <w:kern w:val="0"/>
                <w:sz w:val="24"/>
                <w:szCs w:val="24"/>
                <w:lang w:val="id-ID"/>
                <w14:ligatures w14:val="none"/>
              </w:rPr>
              <w:t>eal</w:t>
            </w:r>
            <w:proofErr w:type="spellEnd"/>
          </w:p>
        </w:tc>
        <w:tc>
          <w:tcPr>
            <w:tcW w:w="565" w:type="pct"/>
            <w:tcBorders>
              <w:top w:val="nil"/>
              <w:left w:val="nil"/>
              <w:bottom w:val="nil"/>
              <w:right w:val="nil"/>
            </w:tcBorders>
            <w:vAlign w:val="center"/>
            <w:hideMark/>
          </w:tcPr>
          <w:p w14:paraId="501B635A"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6</w:t>
            </w:r>
          </w:p>
        </w:tc>
        <w:tc>
          <w:tcPr>
            <w:tcW w:w="725" w:type="pct"/>
            <w:tcBorders>
              <w:top w:val="nil"/>
              <w:left w:val="nil"/>
              <w:bottom w:val="nil"/>
              <w:right w:val="nil"/>
            </w:tcBorders>
            <w:vAlign w:val="center"/>
            <w:hideMark/>
          </w:tcPr>
          <w:p w14:paraId="45BF563A"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6</w:t>
            </w:r>
          </w:p>
        </w:tc>
        <w:tc>
          <w:tcPr>
            <w:tcW w:w="724" w:type="pct"/>
            <w:tcBorders>
              <w:top w:val="nil"/>
              <w:left w:val="nil"/>
              <w:bottom w:val="nil"/>
              <w:right w:val="nil"/>
            </w:tcBorders>
            <w:vAlign w:val="center"/>
            <w:hideMark/>
          </w:tcPr>
          <w:p w14:paraId="585BC370"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6</w:t>
            </w:r>
          </w:p>
        </w:tc>
        <w:tc>
          <w:tcPr>
            <w:tcW w:w="797" w:type="pct"/>
            <w:tcBorders>
              <w:top w:val="nil"/>
              <w:left w:val="nil"/>
              <w:bottom w:val="nil"/>
              <w:right w:val="nil"/>
            </w:tcBorders>
            <w:vAlign w:val="center"/>
            <w:hideMark/>
          </w:tcPr>
          <w:p w14:paraId="53658DC2"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6</w:t>
            </w:r>
          </w:p>
        </w:tc>
        <w:tc>
          <w:tcPr>
            <w:tcW w:w="725" w:type="pct"/>
            <w:tcBorders>
              <w:top w:val="nil"/>
              <w:left w:val="nil"/>
              <w:bottom w:val="nil"/>
              <w:right w:val="nil"/>
            </w:tcBorders>
            <w:vAlign w:val="center"/>
            <w:hideMark/>
          </w:tcPr>
          <w:p w14:paraId="79FC1ECB"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6</w:t>
            </w:r>
          </w:p>
        </w:tc>
      </w:tr>
      <w:tr w:rsidR="00EC7C9D" w:rsidRPr="00EC7C9D" w14:paraId="60C63C1B" w14:textId="77777777" w:rsidTr="00F87BF2">
        <w:tc>
          <w:tcPr>
            <w:tcW w:w="1463" w:type="pct"/>
            <w:tcBorders>
              <w:top w:val="nil"/>
              <w:left w:val="nil"/>
              <w:bottom w:val="nil"/>
              <w:right w:val="nil"/>
            </w:tcBorders>
            <w:hideMark/>
          </w:tcPr>
          <w:p w14:paraId="36DBAA0F"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en-US"/>
                <w14:ligatures w14:val="none"/>
              </w:rPr>
            </w:pPr>
            <w:r w:rsidRPr="00EC7C9D">
              <w:rPr>
                <w:rFonts w:ascii="Times New Roman" w:eastAsia="Batang" w:hAnsi="Times New Roman" w:cs="Times New Roman"/>
                <w:kern w:val="0"/>
                <w:sz w:val="24"/>
                <w:szCs w:val="24"/>
                <w:lang w:val="en-US"/>
                <w14:ligatures w14:val="none"/>
              </w:rPr>
              <w:t xml:space="preserve">CP </w:t>
            </w:r>
            <w:r w:rsidRPr="00EC7C9D">
              <w:rPr>
                <w:rFonts w:ascii="Times New Roman" w:eastAsia="Batang" w:hAnsi="Times New Roman" w:cs="Times New Roman"/>
                <w:kern w:val="0"/>
                <w:sz w:val="24"/>
                <w:szCs w:val="24"/>
                <w:lang w:val="id-ID"/>
                <w14:ligatures w14:val="none"/>
              </w:rPr>
              <w:t>126</w:t>
            </w:r>
            <w:r w:rsidRPr="00EC7C9D">
              <w:rPr>
                <w:rFonts w:ascii="Times New Roman" w:eastAsia="Batang" w:hAnsi="Times New Roman" w:cs="Times New Roman"/>
                <w:kern w:val="0"/>
                <w:sz w:val="24"/>
                <w:szCs w:val="24"/>
                <w:lang w:val="en-US"/>
                <w14:ligatures w14:val="none"/>
              </w:rPr>
              <w:t xml:space="preserve"> concentrate</w:t>
            </w:r>
          </w:p>
        </w:tc>
        <w:tc>
          <w:tcPr>
            <w:tcW w:w="565" w:type="pct"/>
            <w:tcBorders>
              <w:top w:val="nil"/>
              <w:left w:val="nil"/>
              <w:bottom w:val="nil"/>
              <w:right w:val="nil"/>
            </w:tcBorders>
            <w:vAlign w:val="center"/>
            <w:hideMark/>
          </w:tcPr>
          <w:p w14:paraId="2417DC6A"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26.5</w:t>
            </w:r>
          </w:p>
        </w:tc>
        <w:tc>
          <w:tcPr>
            <w:tcW w:w="725" w:type="pct"/>
            <w:tcBorders>
              <w:top w:val="nil"/>
              <w:left w:val="nil"/>
              <w:bottom w:val="nil"/>
              <w:right w:val="nil"/>
            </w:tcBorders>
            <w:vAlign w:val="center"/>
            <w:hideMark/>
          </w:tcPr>
          <w:p w14:paraId="426F959D"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24</w:t>
            </w:r>
          </w:p>
        </w:tc>
        <w:tc>
          <w:tcPr>
            <w:tcW w:w="724" w:type="pct"/>
            <w:tcBorders>
              <w:top w:val="nil"/>
              <w:left w:val="nil"/>
              <w:bottom w:val="nil"/>
              <w:right w:val="nil"/>
            </w:tcBorders>
            <w:vAlign w:val="center"/>
            <w:hideMark/>
          </w:tcPr>
          <w:p w14:paraId="4DCB9056"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 xml:space="preserve">22 </w:t>
            </w:r>
          </w:p>
        </w:tc>
        <w:tc>
          <w:tcPr>
            <w:tcW w:w="797" w:type="pct"/>
            <w:tcBorders>
              <w:top w:val="nil"/>
              <w:left w:val="nil"/>
              <w:bottom w:val="nil"/>
              <w:right w:val="nil"/>
            </w:tcBorders>
            <w:vAlign w:val="center"/>
            <w:hideMark/>
          </w:tcPr>
          <w:p w14:paraId="156D0717"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20.5</w:t>
            </w:r>
          </w:p>
        </w:tc>
        <w:tc>
          <w:tcPr>
            <w:tcW w:w="725" w:type="pct"/>
            <w:tcBorders>
              <w:top w:val="nil"/>
              <w:left w:val="nil"/>
              <w:bottom w:val="nil"/>
              <w:right w:val="nil"/>
            </w:tcBorders>
            <w:vAlign w:val="center"/>
            <w:hideMark/>
          </w:tcPr>
          <w:p w14:paraId="12B5BAA6"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17.5</w:t>
            </w:r>
          </w:p>
        </w:tc>
      </w:tr>
      <w:tr w:rsidR="00EC7C9D" w:rsidRPr="00EC7C9D" w14:paraId="3C1949E6" w14:textId="77777777" w:rsidTr="00F87BF2">
        <w:tc>
          <w:tcPr>
            <w:tcW w:w="1463" w:type="pct"/>
            <w:tcBorders>
              <w:top w:val="nil"/>
              <w:left w:val="nil"/>
              <w:bottom w:val="nil"/>
              <w:right w:val="nil"/>
            </w:tcBorders>
            <w:hideMark/>
          </w:tcPr>
          <w:p w14:paraId="2FFCD4CA"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FPKC</w:t>
            </w:r>
          </w:p>
        </w:tc>
        <w:tc>
          <w:tcPr>
            <w:tcW w:w="565" w:type="pct"/>
            <w:tcBorders>
              <w:top w:val="nil"/>
              <w:left w:val="nil"/>
              <w:bottom w:val="nil"/>
              <w:right w:val="nil"/>
            </w:tcBorders>
            <w:vAlign w:val="center"/>
            <w:hideMark/>
          </w:tcPr>
          <w:p w14:paraId="117C2253"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0</w:t>
            </w:r>
          </w:p>
        </w:tc>
        <w:tc>
          <w:tcPr>
            <w:tcW w:w="725" w:type="pct"/>
            <w:tcBorders>
              <w:top w:val="nil"/>
              <w:left w:val="nil"/>
              <w:bottom w:val="nil"/>
              <w:right w:val="nil"/>
            </w:tcBorders>
            <w:vAlign w:val="center"/>
            <w:hideMark/>
          </w:tcPr>
          <w:p w14:paraId="623D94EE"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5</w:t>
            </w:r>
          </w:p>
        </w:tc>
        <w:tc>
          <w:tcPr>
            <w:tcW w:w="724" w:type="pct"/>
            <w:tcBorders>
              <w:top w:val="nil"/>
              <w:left w:val="nil"/>
              <w:bottom w:val="nil"/>
              <w:right w:val="nil"/>
            </w:tcBorders>
            <w:vAlign w:val="center"/>
            <w:hideMark/>
          </w:tcPr>
          <w:p w14:paraId="6F8752F0"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10</w:t>
            </w:r>
          </w:p>
        </w:tc>
        <w:tc>
          <w:tcPr>
            <w:tcW w:w="797" w:type="pct"/>
            <w:tcBorders>
              <w:top w:val="nil"/>
              <w:left w:val="nil"/>
              <w:bottom w:val="nil"/>
              <w:right w:val="nil"/>
            </w:tcBorders>
            <w:vAlign w:val="center"/>
            <w:hideMark/>
          </w:tcPr>
          <w:p w14:paraId="3585B148"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15</w:t>
            </w:r>
          </w:p>
        </w:tc>
        <w:tc>
          <w:tcPr>
            <w:tcW w:w="725" w:type="pct"/>
            <w:tcBorders>
              <w:top w:val="nil"/>
              <w:left w:val="nil"/>
              <w:bottom w:val="nil"/>
              <w:right w:val="nil"/>
            </w:tcBorders>
            <w:vAlign w:val="center"/>
            <w:hideMark/>
          </w:tcPr>
          <w:p w14:paraId="64EEE6CE"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20</w:t>
            </w:r>
          </w:p>
        </w:tc>
      </w:tr>
      <w:tr w:rsidR="00EC7C9D" w:rsidRPr="00EC7C9D" w14:paraId="3BF4684B" w14:textId="77777777" w:rsidTr="00F87BF2">
        <w:tc>
          <w:tcPr>
            <w:tcW w:w="1463" w:type="pct"/>
            <w:tcBorders>
              <w:top w:val="nil"/>
              <w:left w:val="nil"/>
              <w:bottom w:val="nil"/>
              <w:right w:val="nil"/>
            </w:tcBorders>
            <w:hideMark/>
          </w:tcPr>
          <w:p w14:paraId="3134C6F6"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Mineral B12</w:t>
            </w:r>
          </w:p>
        </w:tc>
        <w:tc>
          <w:tcPr>
            <w:tcW w:w="565" w:type="pct"/>
            <w:tcBorders>
              <w:top w:val="nil"/>
              <w:left w:val="nil"/>
              <w:bottom w:val="nil"/>
              <w:right w:val="nil"/>
            </w:tcBorders>
            <w:vAlign w:val="center"/>
            <w:hideMark/>
          </w:tcPr>
          <w:p w14:paraId="50C18D01"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1</w:t>
            </w:r>
          </w:p>
        </w:tc>
        <w:tc>
          <w:tcPr>
            <w:tcW w:w="725" w:type="pct"/>
            <w:tcBorders>
              <w:top w:val="nil"/>
              <w:left w:val="nil"/>
              <w:bottom w:val="nil"/>
              <w:right w:val="nil"/>
            </w:tcBorders>
            <w:vAlign w:val="center"/>
            <w:hideMark/>
          </w:tcPr>
          <w:p w14:paraId="2C4B3DB3"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1</w:t>
            </w:r>
          </w:p>
        </w:tc>
        <w:tc>
          <w:tcPr>
            <w:tcW w:w="724" w:type="pct"/>
            <w:tcBorders>
              <w:top w:val="nil"/>
              <w:left w:val="nil"/>
              <w:bottom w:val="nil"/>
              <w:right w:val="nil"/>
            </w:tcBorders>
            <w:vAlign w:val="center"/>
            <w:hideMark/>
          </w:tcPr>
          <w:p w14:paraId="5D8AC9CD"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1</w:t>
            </w:r>
          </w:p>
        </w:tc>
        <w:tc>
          <w:tcPr>
            <w:tcW w:w="797" w:type="pct"/>
            <w:tcBorders>
              <w:top w:val="nil"/>
              <w:left w:val="nil"/>
              <w:bottom w:val="nil"/>
              <w:right w:val="nil"/>
            </w:tcBorders>
            <w:vAlign w:val="center"/>
            <w:hideMark/>
          </w:tcPr>
          <w:p w14:paraId="306CAC25"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1</w:t>
            </w:r>
          </w:p>
        </w:tc>
        <w:tc>
          <w:tcPr>
            <w:tcW w:w="725" w:type="pct"/>
            <w:tcBorders>
              <w:top w:val="nil"/>
              <w:left w:val="nil"/>
              <w:bottom w:val="nil"/>
              <w:right w:val="nil"/>
            </w:tcBorders>
            <w:vAlign w:val="center"/>
            <w:hideMark/>
          </w:tcPr>
          <w:p w14:paraId="5414C5C8"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1</w:t>
            </w:r>
          </w:p>
        </w:tc>
      </w:tr>
      <w:tr w:rsidR="00EC7C9D" w:rsidRPr="00EC7C9D" w14:paraId="0A1BC2E8" w14:textId="77777777" w:rsidTr="00F87BF2">
        <w:tc>
          <w:tcPr>
            <w:tcW w:w="1463" w:type="pct"/>
            <w:tcBorders>
              <w:top w:val="nil"/>
              <w:left w:val="nil"/>
              <w:bottom w:val="nil"/>
              <w:right w:val="nil"/>
            </w:tcBorders>
            <w:hideMark/>
          </w:tcPr>
          <w:p w14:paraId="2A51C889"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 xml:space="preserve">Top </w:t>
            </w:r>
            <w:r w:rsidRPr="00EC7C9D">
              <w:rPr>
                <w:rFonts w:ascii="Times New Roman" w:eastAsia="Batang" w:hAnsi="Times New Roman" w:cs="Times New Roman"/>
                <w:kern w:val="0"/>
                <w:sz w:val="24"/>
                <w:szCs w:val="24"/>
                <w:lang w:val="en-US"/>
                <w14:ligatures w14:val="none"/>
              </w:rPr>
              <w:t>m</w:t>
            </w:r>
            <w:r w:rsidRPr="00EC7C9D">
              <w:rPr>
                <w:rFonts w:ascii="Times New Roman" w:eastAsia="Batang" w:hAnsi="Times New Roman" w:cs="Times New Roman"/>
                <w:kern w:val="0"/>
                <w:sz w:val="24"/>
                <w:szCs w:val="24"/>
                <w:lang w:val="id-ID"/>
                <w14:ligatures w14:val="none"/>
              </w:rPr>
              <w:t>ix</w:t>
            </w:r>
          </w:p>
        </w:tc>
        <w:tc>
          <w:tcPr>
            <w:tcW w:w="565" w:type="pct"/>
            <w:tcBorders>
              <w:top w:val="nil"/>
              <w:left w:val="nil"/>
              <w:bottom w:val="nil"/>
              <w:right w:val="nil"/>
            </w:tcBorders>
            <w:vAlign w:val="center"/>
            <w:hideMark/>
          </w:tcPr>
          <w:p w14:paraId="1E86E798"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 xml:space="preserve">1 </w:t>
            </w:r>
          </w:p>
        </w:tc>
        <w:tc>
          <w:tcPr>
            <w:tcW w:w="725" w:type="pct"/>
            <w:tcBorders>
              <w:top w:val="nil"/>
              <w:left w:val="nil"/>
              <w:bottom w:val="nil"/>
              <w:right w:val="nil"/>
            </w:tcBorders>
            <w:vAlign w:val="center"/>
            <w:hideMark/>
          </w:tcPr>
          <w:p w14:paraId="386F720F"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1</w:t>
            </w:r>
          </w:p>
        </w:tc>
        <w:tc>
          <w:tcPr>
            <w:tcW w:w="724" w:type="pct"/>
            <w:tcBorders>
              <w:top w:val="nil"/>
              <w:left w:val="nil"/>
              <w:bottom w:val="nil"/>
              <w:right w:val="nil"/>
            </w:tcBorders>
            <w:vAlign w:val="center"/>
            <w:hideMark/>
          </w:tcPr>
          <w:p w14:paraId="26777A00"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1</w:t>
            </w:r>
          </w:p>
        </w:tc>
        <w:tc>
          <w:tcPr>
            <w:tcW w:w="797" w:type="pct"/>
            <w:tcBorders>
              <w:top w:val="nil"/>
              <w:left w:val="nil"/>
              <w:bottom w:val="nil"/>
              <w:right w:val="nil"/>
            </w:tcBorders>
            <w:vAlign w:val="center"/>
            <w:hideMark/>
          </w:tcPr>
          <w:p w14:paraId="50900F97"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1</w:t>
            </w:r>
          </w:p>
        </w:tc>
        <w:tc>
          <w:tcPr>
            <w:tcW w:w="725" w:type="pct"/>
            <w:tcBorders>
              <w:top w:val="nil"/>
              <w:left w:val="nil"/>
              <w:bottom w:val="nil"/>
              <w:right w:val="nil"/>
            </w:tcBorders>
            <w:vAlign w:val="center"/>
            <w:hideMark/>
          </w:tcPr>
          <w:p w14:paraId="41B2F989"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1</w:t>
            </w:r>
          </w:p>
        </w:tc>
      </w:tr>
      <w:tr w:rsidR="00EC7C9D" w:rsidRPr="00EC7C9D" w14:paraId="7258456C" w14:textId="77777777" w:rsidTr="00F87BF2">
        <w:tc>
          <w:tcPr>
            <w:tcW w:w="1463" w:type="pct"/>
            <w:tcBorders>
              <w:top w:val="nil"/>
              <w:left w:val="nil"/>
              <w:bottom w:val="single" w:sz="4" w:space="0" w:color="auto"/>
              <w:right w:val="nil"/>
            </w:tcBorders>
            <w:hideMark/>
          </w:tcPr>
          <w:p w14:paraId="6610F25B"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Total (%)</w:t>
            </w:r>
          </w:p>
        </w:tc>
        <w:tc>
          <w:tcPr>
            <w:tcW w:w="565" w:type="pct"/>
            <w:tcBorders>
              <w:top w:val="nil"/>
              <w:left w:val="nil"/>
              <w:bottom w:val="single" w:sz="4" w:space="0" w:color="auto"/>
              <w:right w:val="nil"/>
            </w:tcBorders>
            <w:vAlign w:val="center"/>
            <w:hideMark/>
          </w:tcPr>
          <w:p w14:paraId="332E701D"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100</w:t>
            </w:r>
          </w:p>
        </w:tc>
        <w:tc>
          <w:tcPr>
            <w:tcW w:w="725" w:type="pct"/>
            <w:tcBorders>
              <w:top w:val="nil"/>
              <w:left w:val="nil"/>
              <w:bottom w:val="single" w:sz="4" w:space="0" w:color="auto"/>
              <w:right w:val="nil"/>
            </w:tcBorders>
            <w:vAlign w:val="center"/>
            <w:hideMark/>
          </w:tcPr>
          <w:p w14:paraId="178FE752"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100</w:t>
            </w:r>
          </w:p>
        </w:tc>
        <w:tc>
          <w:tcPr>
            <w:tcW w:w="724" w:type="pct"/>
            <w:tcBorders>
              <w:top w:val="nil"/>
              <w:left w:val="nil"/>
              <w:bottom w:val="single" w:sz="4" w:space="0" w:color="auto"/>
              <w:right w:val="nil"/>
            </w:tcBorders>
            <w:vAlign w:val="center"/>
            <w:hideMark/>
          </w:tcPr>
          <w:p w14:paraId="06AA0604"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100</w:t>
            </w:r>
          </w:p>
        </w:tc>
        <w:tc>
          <w:tcPr>
            <w:tcW w:w="797" w:type="pct"/>
            <w:tcBorders>
              <w:top w:val="nil"/>
              <w:left w:val="nil"/>
              <w:bottom w:val="single" w:sz="4" w:space="0" w:color="auto"/>
              <w:right w:val="nil"/>
            </w:tcBorders>
            <w:vAlign w:val="center"/>
            <w:hideMark/>
          </w:tcPr>
          <w:p w14:paraId="43B57708"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100</w:t>
            </w:r>
          </w:p>
        </w:tc>
        <w:tc>
          <w:tcPr>
            <w:tcW w:w="725" w:type="pct"/>
            <w:tcBorders>
              <w:top w:val="nil"/>
              <w:left w:val="nil"/>
              <w:bottom w:val="single" w:sz="4" w:space="0" w:color="auto"/>
              <w:right w:val="nil"/>
            </w:tcBorders>
            <w:vAlign w:val="center"/>
            <w:hideMark/>
          </w:tcPr>
          <w:p w14:paraId="23A454DC"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100</w:t>
            </w:r>
          </w:p>
        </w:tc>
      </w:tr>
      <w:tr w:rsidR="00EC7C9D" w:rsidRPr="00EC7C9D" w14:paraId="2ECD222B" w14:textId="77777777" w:rsidTr="00F87BF2">
        <w:tc>
          <w:tcPr>
            <w:tcW w:w="1463" w:type="pct"/>
            <w:tcBorders>
              <w:top w:val="single" w:sz="4" w:space="0" w:color="auto"/>
              <w:left w:val="nil"/>
              <w:bottom w:val="nil"/>
              <w:right w:val="nil"/>
            </w:tcBorders>
            <w:hideMark/>
          </w:tcPr>
          <w:p w14:paraId="3F6C47B5"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id-ID"/>
                <w14:ligatures w14:val="none"/>
              </w:rPr>
            </w:pPr>
            <w:proofErr w:type="spellStart"/>
            <w:r w:rsidRPr="00EC7C9D">
              <w:rPr>
                <w:rFonts w:ascii="Times New Roman" w:eastAsia="Batang" w:hAnsi="Times New Roman" w:cs="Times New Roman"/>
                <w:kern w:val="0"/>
                <w:sz w:val="24"/>
                <w:szCs w:val="24"/>
                <w:lang w:val="id-ID"/>
                <w14:ligatures w14:val="none"/>
              </w:rPr>
              <w:t>Crude</w:t>
            </w:r>
            <w:proofErr w:type="spellEnd"/>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kern w:val="0"/>
                <w:sz w:val="24"/>
                <w:szCs w:val="24"/>
                <w:lang w:val="en-US"/>
                <w14:ligatures w14:val="none"/>
              </w:rPr>
              <w:t>p</w:t>
            </w:r>
            <w:proofErr w:type="spellStart"/>
            <w:r w:rsidRPr="00EC7C9D">
              <w:rPr>
                <w:rFonts w:ascii="Times New Roman" w:eastAsia="Batang" w:hAnsi="Times New Roman" w:cs="Times New Roman"/>
                <w:kern w:val="0"/>
                <w:sz w:val="24"/>
                <w:szCs w:val="24"/>
                <w:lang w:val="id-ID"/>
                <w14:ligatures w14:val="none"/>
              </w:rPr>
              <w:t>rotein</w:t>
            </w:r>
            <w:proofErr w:type="spellEnd"/>
          </w:p>
        </w:tc>
        <w:tc>
          <w:tcPr>
            <w:tcW w:w="565" w:type="pct"/>
            <w:tcBorders>
              <w:top w:val="single" w:sz="4" w:space="0" w:color="auto"/>
              <w:left w:val="nil"/>
              <w:bottom w:val="nil"/>
              <w:right w:val="nil"/>
            </w:tcBorders>
            <w:hideMark/>
          </w:tcPr>
          <w:p w14:paraId="3807ADD1"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20</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06</w:t>
            </w:r>
          </w:p>
        </w:tc>
        <w:tc>
          <w:tcPr>
            <w:tcW w:w="725" w:type="pct"/>
            <w:tcBorders>
              <w:top w:val="single" w:sz="4" w:space="0" w:color="auto"/>
              <w:left w:val="nil"/>
              <w:bottom w:val="nil"/>
              <w:right w:val="nil"/>
            </w:tcBorders>
            <w:hideMark/>
          </w:tcPr>
          <w:p w14:paraId="19A3F435"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20</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04</w:t>
            </w:r>
          </w:p>
        </w:tc>
        <w:tc>
          <w:tcPr>
            <w:tcW w:w="724" w:type="pct"/>
            <w:tcBorders>
              <w:top w:val="single" w:sz="4" w:space="0" w:color="auto"/>
              <w:left w:val="nil"/>
              <w:bottom w:val="nil"/>
              <w:right w:val="nil"/>
            </w:tcBorders>
            <w:hideMark/>
          </w:tcPr>
          <w:p w14:paraId="41DC6175"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20</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16</w:t>
            </w:r>
          </w:p>
        </w:tc>
        <w:tc>
          <w:tcPr>
            <w:tcW w:w="797" w:type="pct"/>
            <w:tcBorders>
              <w:top w:val="single" w:sz="4" w:space="0" w:color="auto"/>
              <w:left w:val="nil"/>
              <w:bottom w:val="nil"/>
              <w:right w:val="nil"/>
            </w:tcBorders>
            <w:hideMark/>
          </w:tcPr>
          <w:p w14:paraId="3E9394EE"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20</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44</w:t>
            </w:r>
          </w:p>
        </w:tc>
        <w:tc>
          <w:tcPr>
            <w:tcW w:w="725" w:type="pct"/>
            <w:tcBorders>
              <w:top w:val="single" w:sz="4" w:space="0" w:color="auto"/>
              <w:left w:val="nil"/>
              <w:bottom w:val="nil"/>
              <w:right w:val="nil"/>
            </w:tcBorders>
            <w:hideMark/>
          </w:tcPr>
          <w:p w14:paraId="3EC5369E"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20</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42</w:t>
            </w:r>
          </w:p>
        </w:tc>
      </w:tr>
      <w:tr w:rsidR="00EC7C9D" w:rsidRPr="00EC7C9D" w14:paraId="5D3F5C90" w14:textId="77777777" w:rsidTr="00F87BF2">
        <w:tc>
          <w:tcPr>
            <w:tcW w:w="1463" w:type="pct"/>
            <w:tcBorders>
              <w:top w:val="nil"/>
              <w:left w:val="nil"/>
              <w:bottom w:val="nil"/>
              <w:right w:val="nil"/>
            </w:tcBorders>
            <w:hideMark/>
          </w:tcPr>
          <w:p w14:paraId="0EA48C23"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id-ID"/>
                <w14:ligatures w14:val="none"/>
              </w:rPr>
            </w:pPr>
            <w:proofErr w:type="spellStart"/>
            <w:r w:rsidRPr="00EC7C9D">
              <w:rPr>
                <w:rFonts w:ascii="Times New Roman" w:eastAsia="Batang" w:hAnsi="Times New Roman" w:cs="Times New Roman"/>
                <w:kern w:val="0"/>
                <w:sz w:val="24"/>
                <w:szCs w:val="24"/>
                <w:lang w:val="id-ID"/>
                <w14:ligatures w14:val="none"/>
              </w:rPr>
              <w:t>Crude</w:t>
            </w:r>
            <w:proofErr w:type="spellEnd"/>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kern w:val="0"/>
                <w:sz w:val="24"/>
                <w:szCs w:val="24"/>
                <w:lang w:val="en-US"/>
                <w14:ligatures w14:val="none"/>
              </w:rPr>
              <w:t>f</w:t>
            </w:r>
            <w:proofErr w:type="spellStart"/>
            <w:r w:rsidRPr="00EC7C9D">
              <w:rPr>
                <w:rFonts w:ascii="Times New Roman" w:eastAsia="Batang" w:hAnsi="Times New Roman" w:cs="Times New Roman"/>
                <w:kern w:val="0"/>
                <w:sz w:val="24"/>
                <w:szCs w:val="24"/>
                <w:lang w:val="id-ID"/>
                <w14:ligatures w14:val="none"/>
              </w:rPr>
              <w:t>at</w:t>
            </w:r>
            <w:proofErr w:type="spellEnd"/>
          </w:p>
        </w:tc>
        <w:tc>
          <w:tcPr>
            <w:tcW w:w="565" w:type="pct"/>
            <w:tcBorders>
              <w:top w:val="nil"/>
              <w:left w:val="nil"/>
              <w:bottom w:val="nil"/>
              <w:right w:val="nil"/>
            </w:tcBorders>
            <w:hideMark/>
          </w:tcPr>
          <w:p w14:paraId="59A0DD40"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3</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46</w:t>
            </w:r>
          </w:p>
        </w:tc>
        <w:tc>
          <w:tcPr>
            <w:tcW w:w="725" w:type="pct"/>
            <w:tcBorders>
              <w:top w:val="nil"/>
              <w:left w:val="nil"/>
              <w:bottom w:val="nil"/>
              <w:right w:val="nil"/>
            </w:tcBorders>
            <w:hideMark/>
          </w:tcPr>
          <w:p w14:paraId="0B54C57B"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3</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40</w:t>
            </w:r>
          </w:p>
        </w:tc>
        <w:tc>
          <w:tcPr>
            <w:tcW w:w="724" w:type="pct"/>
            <w:tcBorders>
              <w:top w:val="nil"/>
              <w:left w:val="nil"/>
              <w:bottom w:val="nil"/>
              <w:right w:val="nil"/>
            </w:tcBorders>
            <w:hideMark/>
          </w:tcPr>
          <w:p w14:paraId="4E28C25F"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3</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34</w:t>
            </w:r>
          </w:p>
        </w:tc>
        <w:tc>
          <w:tcPr>
            <w:tcW w:w="797" w:type="pct"/>
            <w:tcBorders>
              <w:top w:val="nil"/>
              <w:left w:val="nil"/>
              <w:bottom w:val="nil"/>
              <w:right w:val="nil"/>
            </w:tcBorders>
            <w:hideMark/>
          </w:tcPr>
          <w:p w14:paraId="0CB58351"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3</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28</w:t>
            </w:r>
          </w:p>
        </w:tc>
        <w:tc>
          <w:tcPr>
            <w:tcW w:w="725" w:type="pct"/>
            <w:tcBorders>
              <w:top w:val="nil"/>
              <w:left w:val="nil"/>
              <w:bottom w:val="nil"/>
              <w:right w:val="nil"/>
            </w:tcBorders>
            <w:hideMark/>
          </w:tcPr>
          <w:p w14:paraId="2A7B74DF"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3</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29</w:t>
            </w:r>
          </w:p>
        </w:tc>
      </w:tr>
      <w:tr w:rsidR="00EC7C9D" w:rsidRPr="00EC7C9D" w14:paraId="527A05B7" w14:textId="77777777" w:rsidTr="00F87BF2">
        <w:tc>
          <w:tcPr>
            <w:tcW w:w="1463" w:type="pct"/>
            <w:tcBorders>
              <w:top w:val="nil"/>
              <w:left w:val="nil"/>
              <w:bottom w:val="nil"/>
              <w:right w:val="nil"/>
            </w:tcBorders>
            <w:hideMark/>
          </w:tcPr>
          <w:p w14:paraId="62CEDA13"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id-ID"/>
                <w14:ligatures w14:val="none"/>
              </w:rPr>
            </w:pPr>
            <w:proofErr w:type="spellStart"/>
            <w:r w:rsidRPr="00EC7C9D">
              <w:rPr>
                <w:rFonts w:ascii="Times New Roman" w:eastAsia="Batang" w:hAnsi="Times New Roman" w:cs="Times New Roman"/>
                <w:kern w:val="0"/>
                <w:sz w:val="24"/>
                <w:szCs w:val="24"/>
                <w:lang w:val="id-ID"/>
                <w14:ligatures w14:val="none"/>
              </w:rPr>
              <w:t>Crude</w:t>
            </w:r>
            <w:proofErr w:type="spellEnd"/>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kern w:val="0"/>
                <w:sz w:val="24"/>
                <w:szCs w:val="24"/>
                <w:lang w:val="en-US"/>
                <w14:ligatures w14:val="none"/>
              </w:rPr>
              <w:t>f</w:t>
            </w:r>
            <w:proofErr w:type="spellStart"/>
            <w:r w:rsidRPr="00EC7C9D">
              <w:rPr>
                <w:rFonts w:ascii="Times New Roman" w:eastAsia="Batang" w:hAnsi="Times New Roman" w:cs="Times New Roman"/>
                <w:kern w:val="0"/>
                <w:sz w:val="24"/>
                <w:szCs w:val="24"/>
                <w:lang w:val="id-ID"/>
                <w14:ligatures w14:val="none"/>
              </w:rPr>
              <w:t>iber</w:t>
            </w:r>
            <w:proofErr w:type="spellEnd"/>
            <w:r w:rsidRPr="00EC7C9D">
              <w:rPr>
                <w:rFonts w:ascii="Times New Roman" w:eastAsia="Batang" w:hAnsi="Times New Roman" w:cs="Times New Roman"/>
                <w:kern w:val="0"/>
                <w:sz w:val="24"/>
                <w:szCs w:val="24"/>
                <w:lang w:val="id-ID"/>
                <w14:ligatures w14:val="none"/>
              </w:rPr>
              <w:t xml:space="preserve"> </w:t>
            </w:r>
          </w:p>
        </w:tc>
        <w:tc>
          <w:tcPr>
            <w:tcW w:w="565" w:type="pct"/>
            <w:tcBorders>
              <w:top w:val="nil"/>
              <w:left w:val="nil"/>
              <w:bottom w:val="nil"/>
              <w:right w:val="nil"/>
            </w:tcBorders>
            <w:hideMark/>
          </w:tcPr>
          <w:p w14:paraId="3490FBF8"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6</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13</w:t>
            </w:r>
          </w:p>
        </w:tc>
        <w:tc>
          <w:tcPr>
            <w:tcW w:w="725" w:type="pct"/>
            <w:tcBorders>
              <w:top w:val="nil"/>
              <w:left w:val="nil"/>
              <w:bottom w:val="nil"/>
              <w:right w:val="nil"/>
            </w:tcBorders>
            <w:hideMark/>
          </w:tcPr>
          <w:p w14:paraId="391F369B"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6</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17</w:t>
            </w:r>
          </w:p>
        </w:tc>
        <w:tc>
          <w:tcPr>
            <w:tcW w:w="724" w:type="pct"/>
            <w:tcBorders>
              <w:top w:val="nil"/>
              <w:left w:val="nil"/>
              <w:bottom w:val="nil"/>
              <w:right w:val="nil"/>
            </w:tcBorders>
            <w:hideMark/>
          </w:tcPr>
          <w:p w14:paraId="7D7EA628"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6</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23</w:t>
            </w:r>
          </w:p>
        </w:tc>
        <w:tc>
          <w:tcPr>
            <w:tcW w:w="797" w:type="pct"/>
            <w:tcBorders>
              <w:top w:val="nil"/>
              <w:left w:val="nil"/>
              <w:bottom w:val="nil"/>
              <w:right w:val="nil"/>
            </w:tcBorders>
            <w:hideMark/>
          </w:tcPr>
          <w:p w14:paraId="7EB9422A"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6</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27</w:t>
            </w:r>
          </w:p>
        </w:tc>
        <w:tc>
          <w:tcPr>
            <w:tcW w:w="725" w:type="pct"/>
            <w:tcBorders>
              <w:top w:val="nil"/>
              <w:left w:val="nil"/>
              <w:bottom w:val="nil"/>
              <w:right w:val="nil"/>
            </w:tcBorders>
            <w:hideMark/>
          </w:tcPr>
          <w:p w14:paraId="242C4C5B"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6</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50</w:t>
            </w:r>
          </w:p>
        </w:tc>
      </w:tr>
      <w:tr w:rsidR="00EC7C9D" w:rsidRPr="00EC7C9D" w14:paraId="04F645F6" w14:textId="77777777" w:rsidTr="00F87BF2">
        <w:tc>
          <w:tcPr>
            <w:tcW w:w="1463" w:type="pct"/>
            <w:tcBorders>
              <w:top w:val="nil"/>
              <w:left w:val="nil"/>
              <w:bottom w:val="nil"/>
              <w:right w:val="nil"/>
            </w:tcBorders>
            <w:hideMark/>
          </w:tcPr>
          <w:p w14:paraId="2E3A2256"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en-US"/>
                <w14:ligatures w14:val="none"/>
              </w:rPr>
            </w:pPr>
            <w:r w:rsidRPr="00EC7C9D">
              <w:rPr>
                <w:rFonts w:ascii="Times New Roman" w:eastAsia="Batang" w:hAnsi="Times New Roman" w:cs="Times New Roman"/>
                <w:kern w:val="0"/>
                <w:sz w:val="24"/>
                <w:szCs w:val="24"/>
                <w:lang w:val="id-ID"/>
                <w14:ligatures w14:val="none"/>
              </w:rPr>
              <w:t>Ca</w:t>
            </w:r>
            <w:proofErr w:type="spellStart"/>
            <w:r w:rsidRPr="00EC7C9D">
              <w:rPr>
                <w:rFonts w:ascii="Times New Roman" w:eastAsia="Batang" w:hAnsi="Times New Roman" w:cs="Times New Roman"/>
                <w:kern w:val="0"/>
                <w:sz w:val="24"/>
                <w:szCs w:val="24"/>
                <w:lang w:val="en-US"/>
                <w14:ligatures w14:val="none"/>
              </w:rPr>
              <w:t>lcium</w:t>
            </w:r>
            <w:proofErr w:type="spellEnd"/>
          </w:p>
        </w:tc>
        <w:tc>
          <w:tcPr>
            <w:tcW w:w="565" w:type="pct"/>
            <w:tcBorders>
              <w:top w:val="nil"/>
              <w:left w:val="nil"/>
              <w:bottom w:val="nil"/>
              <w:right w:val="nil"/>
            </w:tcBorders>
            <w:hideMark/>
          </w:tcPr>
          <w:p w14:paraId="07440374"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2</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94</w:t>
            </w:r>
          </w:p>
        </w:tc>
        <w:tc>
          <w:tcPr>
            <w:tcW w:w="725" w:type="pct"/>
            <w:tcBorders>
              <w:top w:val="nil"/>
              <w:left w:val="nil"/>
              <w:bottom w:val="nil"/>
              <w:right w:val="nil"/>
            </w:tcBorders>
            <w:hideMark/>
          </w:tcPr>
          <w:p w14:paraId="5745342F"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2</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80</w:t>
            </w:r>
          </w:p>
        </w:tc>
        <w:tc>
          <w:tcPr>
            <w:tcW w:w="724" w:type="pct"/>
            <w:tcBorders>
              <w:top w:val="nil"/>
              <w:left w:val="nil"/>
              <w:bottom w:val="nil"/>
              <w:right w:val="nil"/>
            </w:tcBorders>
            <w:hideMark/>
          </w:tcPr>
          <w:p w14:paraId="14EFCE03"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2</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63</w:t>
            </w:r>
          </w:p>
        </w:tc>
        <w:tc>
          <w:tcPr>
            <w:tcW w:w="797" w:type="pct"/>
            <w:tcBorders>
              <w:top w:val="nil"/>
              <w:left w:val="nil"/>
              <w:bottom w:val="nil"/>
              <w:right w:val="nil"/>
            </w:tcBorders>
            <w:hideMark/>
          </w:tcPr>
          <w:p w14:paraId="4EBF01E3"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2</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60</w:t>
            </w:r>
          </w:p>
        </w:tc>
        <w:tc>
          <w:tcPr>
            <w:tcW w:w="725" w:type="pct"/>
            <w:tcBorders>
              <w:top w:val="nil"/>
              <w:left w:val="nil"/>
              <w:bottom w:val="nil"/>
              <w:right w:val="nil"/>
            </w:tcBorders>
            <w:hideMark/>
          </w:tcPr>
          <w:p w14:paraId="10B82F2B"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1</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94</w:t>
            </w:r>
          </w:p>
        </w:tc>
      </w:tr>
      <w:tr w:rsidR="00EC7C9D" w:rsidRPr="00EC7C9D" w14:paraId="168B03EB" w14:textId="77777777" w:rsidTr="00F87BF2">
        <w:tc>
          <w:tcPr>
            <w:tcW w:w="1463" w:type="pct"/>
            <w:tcBorders>
              <w:top w:val="nil"/>
              <w:left w:val="nil"/>
              <w:bottom w:val="nil"/>
              <w:right w:val="nil"/>
            </w:tcBorders>
            <w:hideMark/>
          </w:tcPr>
          <w:p w14:paraId="76E6B0D3"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en-US"/>
                <w14:ligatures w14:val="none"/>
              </w:rPr>
            </w:pPr>
            <w:r w:rsidRPr="00EC7C9D">
              <w:rPr>
                <w:rFonts w:ascii="Times New Roman" w:eastAsia="Batang" w:hAnsi="Times New Roman" w:cs="Times New Roman"/>
                <w:kern w:val="0"/>
                <w:sz w:val="24"/>
                <w:szCs w:val="24"/>
                <w:lang w:val="id-ID"/>
                <w14:ligatures w14:val="none"/>
              </w:rPr>
              <w:lastRenderedPageBreak/>
              <w:t>P</w:t>
            </w:r>
            <w:proofErr w:type="spellStart"/>
            <w:r w:rsidRPr="00EC7C9D">
              <w:rPr>
                <w:rFonts w:ascii="Times New Roman" w:eastAsia="Batang" w:hAnsi="Times New Roman" w:cs="Times New Roman"/>
                <w:kern w:val="0"/>
                <w:sz w:val="24"/>
                <w:szCs w:val="24"/>
                <w:lang w:val="en-US"/>
                <w14:ligatures w14:val="none"/>
              </w:rPr>
              <w:t>hosphor</w:t>
            </w:r>
            <w:proofErr w:type="spellEnd"/>
          </w:p>
        </w:tc>
        <w:tc>
          <w:tcPr>
            <w:tcW w:w="565" w:type="pct"/>
            <w:tcBorders>
              <w:top w:val="nil"/>
              <w:left w:val="nil"/>
              <w:bottom w:val="nil"/>
              <w:right w:val="nil"/>
            </w:tcBorders>
            <w:hideMark/>
          </w:tcPr>
          <w:p w14:paraId="0B1A9347"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0</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88</w:t>
            </w:r>
          </w:p>
        </w:tc>
        <w:tc>
          <w:tcPr>
            <w:tcW w:w="725" w:type="pct"/>
            <w:tcBorders>
              <w:top w:val="nil"/>
              <w:left w:val="nil"/>
              <w:bottom w:val="nil"/>
              <w:right w:val="nil"/>
            </w:tcBorders>
            <w:hideMark/>
          </w:tcPr>
          <w:p w14:paraId="1590D1C1"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0</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89</w:t>
            </w:r>
          </w:p>
        </w:tc>
        <w:tc>
          <w:tcPr>
            <w:tcW w:w="724" w:type="pct"/>
            <w:tcBorders>
              <w:top w:val="nil"/>
              <w:left w:val="nil"/>
              <w:bottom w:val="nil"/>
              <w:right w:val="nil"/>
            </w:tcBorders>
            <w:hideMark/>
          </w:tcPr>
          <w:p w14:paraId="6FCB8D1C"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0</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91</w:t>
            </w:r>
          </w:p>
        </w:tc>
        <w:tc>
          <w:tcPr>
            <w:tcW w:w="797" w:type="pct"/>
            <w:tcBorders>
              <w:top w:val="nil"/>
              <w:left w:val="nil"/>
              <w:bottom w:val="nil"/>
              <w:right w:val="nil"/>
            </w:tcBorders>
            <w:hideMark/>
          </w:tcPr>
          <w:p w14:paraId="6EF16D9F"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0</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93</w:t>
            </w:r>
          </w:p>
        </w:tc>
        <w:tc>
          <w:tcPr>
            <w:tcW w:w="725" w:type="pct"/>
            <w:tcBorders>
              <w:top w:val="nil"/>
              <w:left w:val="nil"/>
              <w:bottom w:val="nil"/>
              <w:right w:val="nil"/>
            </w:tcBorders>
            <w:hideMark/>
          </w:tcPr>
          <w:p w14:paraId="3F074FBE"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0</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82</w:t>
            </w:r>
          </w:p>
        </w:tc>
      </w:tr>
      <w:tr w:rsidR="00EC7C9D" w:rsidRPr="00EC7C9D" w14:paraId="54B022E7" w14:textId="77777777" w:rsidTr="00F87BF2">
        <w:tc>
          <w:tcPr>
            <w:tcW w:w="1463" w:type="pct"/>
            <w:tcBorders>
              <w:top w:val="nil"/>
              <w:left w:val="nil"/>
              <w:bottom w:val="single" w:sz="4" w:space="0" w:color="auto"/>
              <w:right w:val="nil"/>
            </w:tcBorders>
            <w:hideMark/>
          </w:tcPr>
          <w:p w14:paraId="6E220451"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en-US"/>
                <w14:ligatures w14:val="none"/>
              </w:rPr>
            </w:pPr>
            <w:r w:rsidRPr="00EC7C9D">
              <w:rPr>
                <w:rFonts w:ascii="Times New Roman" w:eastAsia="Batang" w:hAnsi="Times New Roman" w:cs="Times New Roman"/>
                <w:kern w:val="0"/>
                <w:sz w:val="24"/>
                <w:szCs w:val="24"/>
                <w:lang w:val="id-ID"/>
                <w14:ligatures w14:val="none"/>
              </w:rPr>
              <w:t>M</w:t>
            </w:r>
            <w:proofErr w:type="spellStart"/>
            <w:r w:rsidRPr="00EC7C9D">
              <w:rPr>
                <w:rFonts w:ascii="Times New Roman" w:eastAsia="Batang" w:hAnsi="Times New Roman" w:cs="Times New Roman"/>
                <w:kern w:val="0"/>
                <w:sz w:val="24"/>
                <w:szCs w:val="24"/>
                <w:lang w:val="en-US"/>
                <w14:ligatures w14:val="none"/>
              </w:rPr>
              <w:t>etabolizable</w:t>
            </w:r>
            <w:proofErr w:type="spellEnd"/>
            <w:r w:rsidRPr="00EC7C9D">
              <w:rPr>
                <w:rFonts w:ascii="Times New Roman" w:eastAsia="Batang" w:hAnsi="Times New Roman" w:cs="Times New Roman"/>
                <w:kern w:val="0"/>
                <w:sz w:val="24"/>
                <w:szCs w:val="24"/>
                <w:lang w:val="en-US"/>
                <w14:ligatures w14:val="none"/>
              </w:rPr>
              <w:t xml:space="preserve"> energy</w:t>
            </w:r>
          </w:p>
        </w:tc>
        <w:tc>
          <w:tcPr>
            <w:tcW w:w="565" w:type="pct"/>
            <w:tcBorders>
              <w:top w:val="nil"/>
              <w:left w:val="nil"/>
              <w:bottom w:val="single" w:sz="4" w:space="0" w:color="auto"/>
              <w:right w:val="nil"/>
            </w:tcBorders>
            <w:hideMark/>
          </w:tcPr>
          <w:p w14:paraId="2A0C8F3D"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en-US"/>
                <w14:ligatures w14:val="none"/>
              </w:rPr>
            </w:pPr>
            <w:r w:rsidRPr="00EC7C9D">
              <w:rPr>
                <w:rFonts w:ascii="Times New Roman" w:eastAsia="Batang" w:hAnsi="Times New Roman" w:cs="Times New Roman"/>
                <w:kern w:val="0"/>
                <w:sz w:val="24"/>
                <w:szCs w:val="24"/>
                <w:lang w:val="id-ID"/>
                <w14:ligatures w14:val="none"/>
              </w:rPr>
              <w:t>27</w:t>
            </w:r>
            <w:r w:rsidRPr="00EC7C9D">
              <w:rPr>
                <w:rFonts w:ascii="Times New Roman" w:eastAsia="Batang" w:hAnsi="Times New Roman" w:cs="Times New Roman"/>
                <w:kern w:val="0"/>
                <w:sz w:val="24"/>
                <w:szCs w:val="24"/>
                <w:lang w:val="en-US"/>
                <w14:ligatures w14:val="none"/>
              </w:rPr>
              <w:t>10</w:t>
            </w:r>
          </w:p>
        </w:tc>
        <w:tc>
          <w:tcPr>
            <w:tcW w:w="725" w:type="pct"/>
            <w:tcBorders>
              <w:top w:val="nil"/>
              <w:left w:val="nil"/>
              <w:bottom w:val="single" w:sz="4" w:space="0" w:color="auto"/>
              <w:right w:val="nil"/>
            </w:tcBorders>
            <w:hideMark/>
          </w:tcPr>
          <w:p w14:paraId="3EDFDBB8"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270</w:t>
            </w:r>
            <w:r w:rsidRPr="00EC7C9D">
              <w:rPr>
                <w:rFonts w:ascii="Times New Roman" w:eastAsia="Batang" w:hAnsi="Times New Roman" w:cs="Times New Roman"/>
                <w:kern w:val="0"/>
                <w:sz w:val="24"/>
                <w:szCs w:val="24"/>
                <w:lang w:val="en-US"/>
                <w14:ligatures w14:val="none"/>
              </w:rPr>
              <w:t>8</w:t>
            </w:r>
          </w:p>
        </w:tc>
        <w:tc>
          <w:tcPr>
            <w:tcW w:w="724" w:type="pct"/>
            <w:tcBorders>
              <w:top w:val="nil"/>
              <w:left w:val="nil"/>
              <w:bottom w:val="single" w:sz="4" w:space="0" w:color="auto"/>
              <w:right w:val="nil"/>
            </w:tcBorders>
            <w:hideMark/>
          </w:tcPr>
          <w:p w14:paraId="2CFD0367"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2703</w:t>
            </w:r>
          </w:p>
        </w:tc>
        <w:tc>
          <w:tcPr>
            <w:tcW w:w="797" w:type="pct"/>
            <w:tcBorders>
              <w:top w:val="nil"/>
              <w:left w:val="nil"/>
              <w:bottom w:val="single" w:sz="4" w:space="0" w:color="auto"/>
              <w:right w:val="nil"/>
            </w:tcBorders>
            <w:hideMark/>
          </w:tcPr>
          <w:p w14:paraId="01784CEE"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270</w:t>
            </w:r>
            <w:r w:rsidRPr="00EC7C9D">
              <w:rPr>
                <w:rFonts w:ascii="Times New Roman" w:eastAsia="Batang" w:hAnsi="Times New Roman" w:cs="Times New Roman"/>
                <w:kern w:val="0"/>
                <w:sz w:val="24"/>
                <w:szCs w:val="24"/>
                <w:lang w:val="en-US"/>
                <w14:ligatures w14:val="none"/>
              </w:rPr>
              <w:t>6</w:t>
            </w:r>
          </w:p>
        </w:tc>
        <w:tc>
          <w:tcPr>
            <w:tcW w:w="725" w:type="pct"/>
            <w:tcBorders>
              <w:top w:val="nil"/>
              <w:left w:val="nil"/>
              <w:bottom w:val="single" w:sz="4" w:space="0" w:color="auto"/>
              <w:right w:val="nil"/>
            </w:tcBorders>
            <w:hideMark/>
          </w:tcPr>
          <w:p w14:paraId="7F2BF703"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en-US"/>
                <w14:ligatures w14:val="none"/>
              </w:rPr>
            </w:pPr>
            <w:r w:rsidRPr="00EC7C9D">
              <w:rPr>
                <w:rFonts w:ascii="Times New Roman" w:eastAsia="Batang" w:hAnsi="Times New Roman" w:cs="Times New Roman"/>
                <w:kern w:val="0"/>
                <w:sz w:val="24"/>
                <w:szCs w:val="24"/>
                <w:lang w:val="id-ID"/>
                <w14:ligatures w14:val="none"/>
              </w:rPr>
              <w:t>2725</w:t>
            </w:r>
          </w:p>
        </w:tc>
      </w:tr>
    </w:tbl>
    <w:p w14:paraId="0437E431"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id-ID"/>
          <w14:ligatures w14:val="none"/>
        </w:rPr>
      </w:pPr>
    </w:p>
    <w:p w14:paraId="6F39F155" w14:textId="77777777" w:rsidR="00EC7C9D" w:rsidRPr="00EC7C9D" w:rsidRDefault="00EC7C9D" w:rsidP="00EC7C9D">
      <w:pPr>
        <w:spacing w:after="0" w:line="240" w:lineRule="auto"/>
        <w:rPr>
          <w:rFonts w:ascii="Times New Roman" w:eastAsia="Batang" w:hAnsi="Times New Roman" w:cs="Times New Roman"/>
          <w:b/>
          <w:kern w:val="0"/>
          <w:sz w:val="24"/>
          <w:szCs w:val="24"/>
          <w:lang w:val="id-ID"/>
          <w14:ligatures w14:val="none"/>
        </w:rPr>
      </w:pPr>
      <w:r w:rsidRPr="00EC7C9D">
        <w:rPr>
          <w:rFonts w:ascii="Times New Roman" w:eastAsia="Batang" w:hAnsi="Times New Roman" w:cs="Times New Roman"/>
          <w:b/>
          <w:kern w:val="0"/>
          <w:sz w:val="24"/>
          <w:szCs w:val="24"/>
          <w:lang w:val="id-ID"/>
          <w14:ligatures w14:val="none"/>
        </w:rPr>
        <w:br w:type="page"/>
      </w:r>
    </w:p>
    <w:p w14:paraId="1CEC394D" w14:textId="77777777" w:rsidR="00EC7C9D" w:rsidRPr="00EC7C9D" w:rsidRDefault="00EC7C9D" w:rsidP="00EC7C9D">
      <w:pPr>
        <w:spacing w:after="0" w:line="360" w:lineRule="auto"/>
        <w:ind w:left="993" w:hanging="993"/>
        <w:jc w:val="both"/>
        <w:rPr>
          <w:rFonts w:ascii="Times New Roman" w:eastAsia="Batang" w:hAnsi="Times New Roman" w:cs="Times New Roman"/>
          <w:b/>
          <w:kern w:val="0"/>
          <w:sz w:val="24"/>
          <w:szCs w:val="24"/>
          <w:lang w:val="en-US"/>
          <w14:ligatures w14:val="none"/>
        </w:rPr>
      </w:pPr>
      <w:r w:rsidRPr="00EC7C9D">
        <w:rPr>
          <w:rFonts w:ascii="Times New Roman" w:eastAsia="Batang" w:hAnsi="Times New Roman" w:cs="Times New Roman"/>
          <w:b/>
          <w:kern w:val="0"/>
          <w:sz w:val="24"/>
          <w:szCs w:val="24"/>
          <w:lang w:val="id-ID"/>
          <w14:ligatures w14:val="none"/>
        </w:rPr>
        <w:lastRenderedPageBreak/>
        <w:t>T</w:t>
      </w:r>
      <w:r w:rsidRPr="00EC7C9D">
        <w:rPr>
          <w:rFonts w:ascii="Times New Roman" w:eastAsia="Batang" w:hAnsi="Times New Roman" w:cs="Times New Roman"/>
          <w:b/>
          <w:kern w:val="0"/>
          <w:sz w:val="24"/>
          <w:szCs w:val="24"/>
          <w:lang w:val="en-US"/>
          <w14:ligatures w14:val="none"/>
        </w:rPr>
        <w:t xml:space="preserve">able 2: </w:t>
      </w:r>
      <w:r w:rsidRPr="00EC7C9D">
        <w:rPr>
          <w:rFonts w:ascii="Times New Roman" w:eastAsia="Batang" w:hAnsi="Times New Roman" w:cs="Times New Roman"/>
          <w:kern w:val="0"/>
          <w:sz w:val="24"/>
          <w:szCs w:val="24"/>
          <w:lang w:val="id-ID"/>
          <w14:ligatures w14:val="none"/>
        </w:rPr>
        <w:t xml:space="preserve">The </w:t>
      </w:r>
      <w:r w:rsidRPr="00EC7C9D">
        <w:rPr>
          <w:rFonts w:ascii="Times New Roman" w:eastAsia="Batang" w:hAnsi="Times New Roman" w:cs="Times New Roman"/>
          <w:kern w:val="0"/>
          <w:sz w:val="24"/>
          <w:szCs w:val="24"/>
          <w:lang w:val="en-US"/>
          <w14:ligatures w14:val="none"/>
        </w:rPr>
        <w:t>effect of dietary fermented palm kernel cake (FPKC) on laying quail</w:t>
      </w:r>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kern w:val="0"/>
          <w:sz w:val="24"/>
          <w:szCs w:val="24"/>
          <w:lang w:val="en-US"/>
          <w14:ligatures w14:val="none"/>
        </w:rPr>
        <w:t>feed intake, e</w:t>
      </w:r>
      <w:proofErr w:type="spellStart"/>
      <w:r w:rsidRPr="00EC7C9D">
        <w:rPr>
          <w:rFonts w:ascii="Times New Roman" w:eastAsia="Batang" w:hAnsi="Times New Roman" w:cs="Times New Roman"/>
          <w:kern w:val="0"/>
          <w:sz w:val="24"/>
          <w:szCs w:val="24"/>
          <w:lang w:val="id-ID"/>
          <w14:ligatures w14:val="none"/>
        </w:rPr>
        <w:t>gg</w:t>
      </w:r>
      <w:proofErr w:type="spellEnd"/>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kern w:val="0"/>
          <w:sz w:val="24"/>
          <w:szCs w:val="24"/>
          <w:lang w:val="en-US"/>
          <w14:ligatures w14:val="none"/>
        </w:rPr>
        <w:t>p</w:t>
      </w:r>
      <w:proofErr w:type="spellStart"/>
      <w:r w:rsidRPr="00EC7C9D">
        <w:rPr>
          <w:rFonts w:ascii="Times New Roman" w:eastAsia="Batang" w:hAnsi="Times New Roman" w:cs="Times New Roman"/>
          <w:kern w:val="0"/>
          <w:sz w:val="24"/>
          <w:szCs w:val="24"/>
          <w:lang w:val="id-ID"/>
          <w14:ligatures w14:val="none"/>
        </w:rPr>
        <w:t>roduction</w:t>
      </w:r>
      <w:proofErr w:type="spellEnd"/>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kern w:val="0"/>
          <w:sz w:val="24"/>
          <w:szCs w:val="24"/>
          <w:lang w:val="en-US"/>
          <w14:ligatures w14:val="none"/>
        </w:rPr>
        <w:t>e</w:t>
      </w:r>
      <w:proofErr w:type="spellStart"/>
      <w:r w:rsidRPr="00EC7C9D">
        <w:rPr>
          <w:rFonts w:ascii="Times New Roman" w:eastAsia="Batang" w:hAnsi="Times New Roman" w:cs="Times New Roman"/>
          <w:kern w:val="0"/>
          <w:sz w:val="24"/>
          <w:szCs w:val="24"/>
          <w:lang w:val="id-ID"/>
          <w14:ligatures w14:val="none"/>
        </w:rPr>
        <w:t>gg</w:t>
      </w:r>
      <w:proofErr w:type="spellEnd"/>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kern w:val="0"/>
          <w:sz w:val="24"/>
          <w:szCs w:val="24"/>
          <w:lang w:val="en-US"/>
          <w14:ligatures w14:val="none"/>
        </w:rPr>
        <w:t>m</w:t>
      </w:r>
      <w:proofErr w:type="spellStart"/>
      <w:r w:rsidRPr="00EC7C9D">
        <w:rPr>
          <w:rFonts w:ascii="Times New Roman" w:eastAsia="Batang" w:hAnsi="Times New Roman" w:cs="Times New Roman"/>
          <w:kern w:val="0"/>
          <w:sz w:val="24"/>
          <w:szCs w:val="24"/>
          <w:lang w:val="id-ID"/>
          <w14:ligatures w14:val="none"/>
        </w:rPr>
        <w:t>ass</w:t>
      </w:r>
      <w:proofErr w:type="spellEnd"/>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kern w:val="0"/>
          <w:sz w:val="24"/>
          <w:szCs w:val="24"/>
          <w:lang w:val="en-US"/>
          <w14:ligatures w14:val="none"/>
        </w:rPr>
        <w:t>feed c</w:t>
      </w:r>
      <w:proofErr w:type="spellStart"/>
      <w:r w:rsidRPr="00EC7C9D">
        <w:rPr>
          <w:rFonts w:ascii="Times New Roman" w:eastAsia="Batang" w:hAnsi="Times New Roman" w:cs="Times New Roman"/>
          <w:kern w:val="0"/>
          <w:sz w:val="24"/>
          <w:szCs w:val="24"/>
          <w:lang w:val="id-ID"/>
          <w14:ligatures w14:val="none"/>
        </w:rPr>
        <w:t>onver</w:t>
      </w:r>
      <w:proofErr w:type="spellEnd"/>
      <w:r w:rsidRPr="00EC7C9D">
        <w:rPr>
          <w:rFonts w:ascii="Times New Roman" w:eastAsia="Batang" w:hAnsi="Times New Roman" w:cs="Times New Roman"/>
          <w:kern w:val="0"/>
          <w:sz w:val="24"/>
          <w:szCs w:val="24"/>
          <w:lang w:val="en-US"/>
          <w14:ligatures w14:val="none"/>
        </w:rPr>
        <w:t>s</w:t>
      </w:r>
      <w:r w:rsidRPr="00EC7C9D">
        <w:rPr>
          <w:rFonts w:ascii="Times New Roman" w:eastAsia="Batang" w:hAnsi="Times New Roman" w:cs="Times New Roman"/>
          <w:kern w:val="0"/>
          <w:sz w:val="24"/>
          <w:szCs w:val="24"/>
          <w:lang w:val="id-ID"/>
          <w14:ligatures w14:val="none"/>
        </w:rPr>
        <w:t xml:space="preserve">ion, </w:t>
      </w:r>
      <w:r w:rsidRPr="00EC7C9D">
        <w:rPr>
          <w:rFonts w:ascii="Times New Roman" w:eastAsia="Batang" w:hAnsi="Times New Roman" w:cs="Times New Roman"/>
          <w:kern w:val="0"/>
          <w:sz w:val="24"/>
          <w:szCs w:val="24"/>
          <w:lang w:val="en-US"/>
          <w14:ligatures w14:val="none"/>
        </w:rPr>
        <w:t>e</w:t>
      </w:r>
      <w:proofErr w:type="spellStart"/>
      <w:r w:rsidRPr="00EC7C9D">
        <w:rPr>
          <w:rFonts w:ascii="Times New Roman" w:eastAsia="Batang" w:hAnsi="Times New Roman" w:cs="Times New Roman"/>
          <w:kern w:val="0"/>
          <w:sz w:val="24"/>
          <w:szCs w:val="24"/>
          <w:lang w:val="id-ID"/>
          <w14:ligatures w14:val="none"/>
        </w:rPr>
        <w:t>gg</w:t>
      </w:r>
      <w:proofErr w:type="spellEnd"/>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kern w:val="0"/>
          <w:sz w:val="24"/>
          <w:szCs w:val="24"/>
          <w:lang w:val="en-US"/>
          <w14:ligatures w14:val="none"/>
        </w:rPr>
        <w:t>w</w:t>
      </w:r>
      <w:proofErr w:type="spellStart"/>
      <w:r w:rsidRPr="00EC7C9D">
        <w:rPr>
          <w:rFonts w:ascii="Times New Roman" w:eastAsia="Batang" w:hAnsi="Times New Roman" w:cs="Times New Roman"/>
          <w:kern w:val="0"/>
          <w:sz w:val="24"/>
          <w:szCs w:val="24"/>
          <w:lang w:val="id-ID"/>
          <w14:ligatures w14:val="none"/>
        </w:rPr>
        <w:t>eight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kern w:val="0"/>
          <w:sz w:val="24"/>
          <w:szCs w:val="24"/>
          <w:lang w:val="en-US"/>
          <w14:ligatures w14:val="none"/>
        </w:rPr>
        <w:t>e</w:t>
      </w:r>
      <w:proofErr w:type="spellStart"/>
      <w:r w:rsidRPr="00EC7C9D">
        <w:rPr>
          <w:rFonts w:ascii="Times New Roman" w:eastAsia="Batang" w:hAnsi="Times New Roman" w:cs="Times New Roman"/>
          <w:kern w:val="0"/>
          <w:sz w:val="24"/>
          <w:szCs w:val="24"/>
          <w:lang w:val="id-ID"/>
          <w14:ligatures w14:val="none"/>
        </w:rPr>
        <w:t>gg</w:t>
      </w:r>
      <w:proofErr w:type="spellEnd"/>
      <w:r w:rsidRPr="00EC7C9D">
        <w:rPr>
          <w:rFonts w:ascii="Times New Roman" w:eastAsia="Batang" w:hAnsi="Times New Roman" w:cs="Times New Roman"/>
          <w:kern w:val="0"/>
          <w:sz w:val="24"/>
          <w:szCs w:val="24"/>
          <w:lang w:val="en-US"/>
          <w14:ligatures w14:val="none"/>
        </w:rPr>
        <w:t>s</w:t>
      </w:r>
      <w:r w:rsidRPr="00EC7C9D">
        <w:rPr>
          <w:rFonts w:ascii="Times New Roman" w:eastAsia="Batang" w:hAnsi="Times New Roman" w:cs="Times New Roman"/>
          <w:kern w:val="0"/>
          <w:sz w:val="24"/>
          <w:szCs w:val="24"/>
          <w:lang w:val="id-ID"/>
          <w14:ligatures w14:val="none"/>
        </w:rPr>
        <w:t>he</w:t>
      </w:r>
      <w:r w:rsidRPr="00EC7C9D">
        <w:rPr>
          <w:rFonts w:ascii="Times New Roman" w:eastAsia="Batang" w:hAnsi="Times New Roman" w:cs="Times New Roman"/>
          <w:kern w:val="0"/>
          <w:sz w:val="24"/>
          <w:szCs w:val="24"/>
          <w:lang w:val="en-US"/>
          <w14:ligatures w14:val="none"/>
        </w:rPr>
        <w:t>l</w:t>
      </w:r>
      <w:r w:rsidRPr="00EC7C9D">
        <w:rPr>
          <w:rFonts w:ascii="Times New Roman" w:eastAsia="Batang" w:hAnsi="Times New Roman" w:cs="Times New Roman"/>
          <w:kern w:val="0"/>
          <w:sz w:val="24"/>
          <w:szCs w:val="24"/>
          <w:lang w:val="id-ID"/>
          <w14:ligatures w14:val="none"/>
        </w:rPr>
        <w:t>l</w:t>
      </w:r>
      <w:r w:rsidRPr="00EC7C9D">
        <w:rPr>
          <w:rFonts w:ascii="Times New Roman" w:eastAsia="Batang" w:hAnsi="Times New Roman" w:cs="Times New Roman"/>
          <w:kern w:val="0"/>
          <w:sz w:val="24"/>
          <w:szCs w:val="24"/>
          <w:lang w:val="en-US"/>
          <w14:ligatures w14:val="none"/>
        </w:rPr>
        <w:t xml:space="preserve"> thickness.</w:t>
      </w:r>
    </w:p>
    <w:tbl>
      <w:tblPr>
        <w:tblW w:w="9780" w:type="dxa"/>
        <w:tblInd w:w="108" w:type="dxa"/>
        <w:tblLayout w:type="fixed"/>
        <w:tblCellMar>
          <w:left w:w="0" w:type="dxa"/>
          <w:right w:w="0" w:type="dxa"/>
        </w:tblCellMar>
        <w:tblLook w:val="04A0" w:firstRow="1" w:lastRow="0" w:firstColumn="1" w:lastColumn="0" w:noHBand="0" w:noVBand="1"/>
      </w:tblPr>
      <w:tblGrid>
        <w:gridCol w:w="3685"/>
        <w:gridCol w:w="992"/>
        <w:gridCol w:w="992"/>
        <w:gridCol w:w="993"/>
        <w:gridCol w:w="992"/>
        <w:gridCol w:w="992"/>
        <w:gridCol w:w="1134"/>
      </w:tblGrid>
      <w:tr w:rsidR="00EC7C9D" w:rsidRPr="00EC7C9D" w14:paraId="4ABB1A64" w14:textId="77777777" w:rsidTr="00F87BF2">
        <w:trPr>
          <w:trHeight w:val="49"/>
        </w:trPr>
        <w:tc>
          <w:tcPr>
            <w:tcW w:w="3686" w:type="dxa"/>
            <w:vMerge w:val="restart"/>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2D5EF659" w14:textId="77777777" w:rsidR="00EC7C9D" w:rsidRPr="00EC7C9D" w:rsidRDefault="00EC7C9D" w:rsidP="00EC7C9D">
            <w:pPr>
              <w:spacing w:after="0" w:line="360" w:lineRule="auto"/>
              <w:jc w:val="center"/>
              <w:rPr>
                <w:rFonts w:ascii="Times New Roman" w:eastAsia="Times New Roman" w:hAnsi="Times New Roman" w:cs="Times New Roman"/>
                <w:b/>
                <w:kern w:val="0"/>
                <w:sz w:val="24"/>
                <w:szCs w:val="24"/>
                <w:lang w:val="en-US"/>
                <w14:ligatures w14:val="none"/>
              </w:rPr>
            </w:pPr>
            <w:proofErr w:type="spellStart"/>
            <w:r w:rsidRPr="00EC7C9D">
              <w:rPr>
                <w:rFonts w:ascii="Times New Roman" w:eastAsia="Times New Roman" w:hAnsi="Times New Roman" w:cs="Times New Roman"/>
                <w:b/>
                <w:kern w:val="0"/>
                <w:sz w:val="24"/>
                <w:szCs w:val="24"/>
                <w:lang w:val="id-ID"/>
                <w14:ligatures w14:val="none"/>
              </w:rPr>
              <w:t>Variable</w:t>
            </w:r>
            <w:proofErr w:type="spellEnd"/>
            <w:r w:rsidRPr="00EC7C9D">
              <w:rPr>
                <w:rFonts w:ascii="Times New Roman" w:eastAsia="Times New Roman" w:hAnsi="Times New Roman" w:cs="Times New Roman"/>
                <w:b/>
                <w:kern w:val="0"/>
                <w:sz w:val="24"/>
                <w:szCs w:val="24"/>
                <w:lang w:val="en-US"/>
                <w14:ligatures w14:val="none"/>
              </w:rPr>
              <w:t>s</w:t>
            </w:r>
          </w:p>
        </w:tc>
        <w:tc>
          <w:tcPr>
            <w:tcW w:w="4961" w:type="dxa"/>
            <w:gridSpan w:val="5"/>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2F1D70BA" w14:textId="77777777" w:rsidR="00EC7C9D" w:rsidRPr="00EC7C9D" w:rsidRDefault="00EC7C9D" w:rsidP="00EC7C9D">
            <w:pPr>
              <w:spacing w:after="0" w:line="360" w:lineRule="auto"/>
              <w:jc w:val="center"/>
              <w:rPr>
                <w:rFonts w:ascii="Times New Roman" w:eastAsia="Times New Roman" w:hAnsi="Times New Roman" w:cs="Times New Roman"/>
                <w:b/>
                <w:kern w:val="0"/>
                <w:sz w:val="24"/>
                <w:szCs w:val="24"/>
                <w:lang w:val="en-US"/>
                <w14:ligatures w14:val="none"/>
              </w:rPr>
            </w:pPr>
            <w:proofErr w:type="spellStart"/>
            <w:r w:rsidRPr="00EC7C9D">
              <w:rPr>
                <w:rFonts w:ascii="Times New Roman" w:eastAsia="Times New Roman" w:hAnsi="Times New Roman" w:cs="Times New Roman"/>
                <w:b/>
                <w:kern w:val="0"/>
                <w:sz w:val="24"/>
                <w:szCs w:val="24"/>
                <w:lang w:val="id-ID"/>
                <w14:ligatures w14:val="none"/>
              </w:rPr>
              <w:t>Treat</w:t>
            </w:r>
            <w:r w:rsidRPr="00EC7C9D">
              <w:rPr>
                <w:rFonts w:ascii="Times New Roman" w:eastAsia="Times New Roman" w:hAnsi="Times New Roman" w:cs="Times New Roman"/>
                <w:b/>
                <w:kern w:val="0"/>
                <w:sz w:val="24"/>
                <w:szCs w:val="24"/>
                <w:lang w:val="en-US"/>
                <w14:ligatures w14:val="none"/>
              </w:rPr>
              <w:t>ment</w:t>
            </w:r>
            <w:proofErr w:type="spellEnd"/>
            <w:r w:rsidRPr="00EC7C9D">
              <w:rPr>
                <w:rFonts w:ascii="Times New Roman" w:eastAsia="Times New Roman" w:hAnsi="Times New Roman" w:cs="Times New Roman"/>
                <w:b/>
                <w:kern w:val="0"/>
                <w:sz w:val="24"/>
                <w:szCs w:val="24"/>
                <w:lang w:val="en-US"/>
                <w14:ligatures w14:val="none"/>
              </w:rPr>
              <w:t xml:space="preserve"> (%)</w:t>
            </w:r>
          </w:p>
        </w:tc>
        <w:tc>
          <w:tcPr>
            <w:tcW w:w="1134" w:type="dxa"/>
            <w:vMerge w:val="restart"/>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177A527C" w14:textId="77777777" w:rsidR="00EC7C9D" w:rsidRPr="00EC7C9D" w:rsidRDefault="00EC7C9D" w:rsidP="00EC7C9D">
            <w:pPr>
              <w:spacing w:after="0" w:line="360" w:lineRule="auto"/>
              <w:jc w:val="center"/>
              <w:rPr>
                <w:rFonts w:ascii="Times New Roman" w:eastAsia="Times New Roman" w:hAnsi="Times New Roman" w:cs="Times New Roman"/>
                <w:b/>
                <w:kern w:val="0"/>
                <w:sz w:val="24"/>
                <w:szCs w:val="24"/>
                <w:lang w:val="en-US"/>
                <w14:ligatures w14:val="none"/>
              </w:rPr>
            </w:pPr>
            <w:r w:rsidRPr="00EC7C9D">
              <w:rPr>
                <w:rFonts w:ascii="Times New Roman" w:eastAsia="Times New Roman" w:hAnsi="Times New Roman" w:cs="Times New Roman"/>
                <w:b/>
                <w:kern w:val="0"/>
                <w:sz w:val="24"/>
                <w:szCs w:val="24"/>
                <w:lang w:val="en-US"/>
                <w14:ligatures w14:val="none"/>
              </w:rPr>
              <w:t>SEM</w:t>
            </w:r>
          </w:p>
        </w:tc>
      </w:tr>
      <w:tr w:rsidR="00EC7C9D" w:rsidRPr="00EC7C9D" w14:paraId="6E02BB78" w14:textId="77777777" w:rsidTr="00F87BF2">
        <w:trPr>
          <w:trHeight w:val="167"/>
        </w:trPr>
        <w:tc>
          <w:tcPr>
            <w:tcW w:w="3686" w:type="dxa"/>
            <w:vMerge/>
            <w:tcBorders>
              <w:top w:val="single" w:sz="8" w:space="0" w:color="000000"/>
              <w:left w:val="nil"/>
              <w:bottom w:val="single" w:sz="8" w:space="0" w:color="000000"/>
              <w:right w:val="nil"/>
            </w:tcBorders>
            <w:vAlign w:val="center"/>
            <w:hideMark/>
          </w:tcPr>
          <w:p w14:paraId="06F042C7" w14:textId="77777777" w:rsidR="00EC7C9D" w:rsidRPr="00EC7C9D" w:rsidRDefault="00EC7C9D" w:rsidP="00EC7C9D">
            <w:pPr>
              <w:spacing w:after="0" w:line="360" w:lineRule="auto"/>
              <w:rPr>
                <w:rFonts w:ascii="Times New Roman" w:eastAsia="Times New Roman" w:hAnsi="Times New Roman" w:cs="Times New Roman"/>
                <w:b/>
                <w:kern w:val="0"/>
                <w:sz w:val="24"/>
                <w:szCs w:val="24"/>
                <w:lang w:val="en-US"/>
                <w14:ligatures w14:val="none"/>
              </w:rPr>
            </w:pPr>
          </w:p>
        </w:tc>
        <w:tc>
          <w:tcPr>
            <w:tcW w:w="992"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4A3E749B" w14:textId="77777777" w:rsidR="00EC7C9D" w:rsidRPr="00EC7C9D" w:rsidRDefault="00EC7C9D" w:rsidP="00EC7C9D">
            <w:pPr>
              <w:spacing w:after="0" w:line="360" w:lineRule="auto"/>
              <w:jc w:val="center"/>
              <w:rPr>
                <w:rFonts w:ascii="Times New Roman" w:eastAsia="Times New Roman" w:hAnsi="Times New Roman" w:cs="Times New Roman"/>
                <w:b/>
                <w:kern w:val="0"/>
                <w:sz w:val="24"/>
                <w:szCs w:val="24"/>
                <w:lang w:val="en-US"/>
                <w14:ligatures w14:val="none"/>
              </w:rPr>
            </w:pPr>
            <w:r w:rsidRPr="00EC7C9D">
              <w:rPr>
                <w:rFonts w:ascii="Times New Roman" w:eastAsia="Times New Roman" w:hAnsi="Times New Roman" w:cs="Times New Roman"/>
                <w:b/>
                <w:kern w:val="0"/>
                <w:sz w:val="24"/>
                <w:szCs w:val="24"/>
                <w:lang w:val="en-US"/>
                <w14:ligatures w14:val="none"/>
              </w:rPr>
              <w:t>R1</w:t>
            </w:r>
          </w:p>
        </w:tc>
        <w:tc>
          <w:tcPr>
            <w:tcW w:w="992"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590C2D82" w14:textId="77777777" w:rsidR="00EC7C9D" w:rsidRPr="00EC7C9D" w:rsidRDefault="00EC7C9D" w:rsidP="00EC7C9D">
            <w:pPr>
              <w:spacing w:after="0" w:line="360" w:lineRule="auto"/>
              <w:jc w:val="center"/>
              <w:rPr>
                <w:rFonts w:ascii="Times New Roman" w:eastAsia="Times New Roman" w:hAnsi="Times New Roman" w:cs="Times New Roman"/>
                <w:b/>
                <w:kern w:val="0"/>
                <w:sz w:val="24"/>
                <w:szCs w:val="24"/>
                <w:lang w:val="en-US"/>
                <w14:ligatures w14:val="none"/>
              </w:rPr>
            </w:pPr>
            <w:r w:rsidRPr="00EC7C9D">
              <w:rPr>
                <w:rFonts w:ascii="Times New Roman" w:eastAsia="Times New Roman" w:hAnsi="Times New Roman" w:cs="Times New Roman"/>
                <w:b/>
                <w:kern w:val="0"/>
                <w:sz w:val="24"/>
                <w:szCs w:val="24"/>
                <w:lang w:val="en-US"/>
                <w14:ligatures w14:val="none"/>
              </w:rPr>
              <w:t>R2</w:t>
            </w:r>
          </w:p>
        </w:tc>
        <w:tc>
          <w:tcPr>
            <w:tcW w:w="993"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433AADD7" w14:textId="77777777" w:rsidR="00EC7C9D" w:rsidRPr="00EC7C9D" w:rsidRDefault="00EC7C9D" w:rsidP="00EC7C9D">
            <w:pPr>
              <w:spacing w:after="0" w:line="360" w:lineRule="auto"/>
              <w:jc w:val="center"/>
              <w:rPr>
                <w:rFonts w:ascii="Times New Roman" w:eastAsia="Times New Roman" w:hAnsi="Times New Roman" w:cs="Times New Roman"/>
                <w:b/>
                <w:kern w:val="0"/>
                <w:sz w:val="24"/>
                <w:szCs w:val="24"/>
                <w:lang w:val="en-US"/>
                <w14:ligatures w14:val="none"/>
              </w:rPr>
            </w:pPr>
            <w:r w:rsidRPr="00EC7C9D">
              <w:rPr>
                <w:rFonts w:ascii="Times New Roman" w:eastAsia="Times New Roman" w:hAnsi="Times New Roman" w:cs="Times New Roman"/>
                <w:b/>
                <w:kern w:val="0"/>
                <w:sz w:val="24"/>
                <w:szCs w:val="24"/>
                <w:lang w:val="en-US"/>
                <w14:ligatures w14:val="none"/>
              </w:rPr>
              <w:t>R3</w:t>
            </w:r>
          </w:p>
        </w:tc>
        <w:tc>
          <w:tcPr>
            <w:tcW w:w="992"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3D2BF43C" w14:textId="77777777" w:rsidR="00EC7C9D" w:rsidRPr="00EC7C9D" w:rsidRDefault="00EC7C9D" w:rsidP="00EC7C9D">
            <w:pPr>
              <w:spacing w:after="0" w:line="360" w:lineRule="auto"/>
              <w:jc w:val="center"/>
              <w:rPr>
                <w:rFonts w:ascii="Times New Roman" w:eastAsia="Times New Roman" w:hAnsi="Times New Roman" w:cs="Times New Roman"/>
                <w:b/>
                <w:kern w:val="0"/>
                <w:sz w:val="24"/>
                <w:szCs w:val="24"/>
                <w:lang w:val="en-US"/>
                <w14:ligatures w14:val="none"/>
              </w:rPr>
            </w:pPr>
            <w:r w:rsidRPr="00EC7C9D">
              <w:rPr>
                <w:rFonts w:ascii="Times New Roman" w:eastAsia="Times New Roman" w:hAnsi="Times New Roman" w:cs="Times New Roman"/>
                <w:b/>
                <w:kern w:val="0"/>
                <w:sz w:val="24"/>
                <w:szCs w:val="24"/>
                <w:lang w:val="en-US"/>
                <w14:ligatures w14:val="none"/>
              </w:rPr>
              <w:t>R4</w:t>
            </w:r>
          </w:p>
        </w:tc>
        <w:tc>
          <w:tcPr>
            <w:tcW w:w="992"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5A45878C" w14:textId="77777777" w:rsidR="00EC7C9D" w:rsidRPr="00EC7C9D" w:rsidRDefault="00EC7C9D" w:rsidP="00EC7C9D">
            <w:pPr>
              <w:spacing w:after="0" w:line="360" w:lineRule="auto"/>
              <w:jc w:val="center"/>
              <w:rPr>
                <w:rFonts w:ascii="Times New Roman" w:eastAsia="Times New Roman" w:hAnsi="Times New Roman" w:cs="Times New Roman"/>
                <w:b/>
                <w:kern w:val="0"/>
                <w:sz w:val="24"/>
                <w:szCs w:val="24"/>
                <w:lang w:val="en-US"/>
                <w14:ligatures w14:val="none"/>
              </w:rPr>
            </w:pPr>
            <w:r w:rsidRPr="00EC7C9D">
              <w:rPr>
                <w:rFonts w:ascii="Times New Roman" w:eastAsia="Times New Roman" w:hAnsi="Times New Roman" w:cs="Times New Roman"/>
                <w:b/>
                <w:kern w:val="0"/>
                <w:sz w:val="24"/>
                <w:szCs w:val="24"/>
                <w:lang w:val="en-US"/>
                <w14:ligatures w14:val="none"/>
              </w:rPr>
              <w:t>R5</w:t>
            </w:r>
          </w:p>
        </w:tc>
        <w:tc>
          <w:tcPr>
            <w:tcW w:w="1134" w:type="dxa"/>
            <w:vMerge/>
            <w:tcBorders>
              <w:top w:val="single" w:sz="8" w:space="0" w:color="000000"/>
              <w:left w:val="nil"/>
              <w:bottom w:val="single" w:sz="8" w:space="0" w:color="000000"/>
              <w:right w:val="nil"/>
            </w:tcBorders>
            <w:vAlign w:val="center"/>
            <w:hideMark/>
          </w:tcPr>
          <w:p w14:paraId="386DF953" w14:textId="77777777" w:rsidR="00EC7C9D" w:rsidRPr="00EC7C9D" w:rsidRDefault="00EC7C9D" w:rsidP="00EC7C9D">
            <w:pPr>
              <w:spacing w:after="0" w:line="360" w:lineRule="auto"/>
              <w:rPr>
                <w:rFonts w:ascii="Times New Roman" w:eastAsia="Times New Roman" w:hAnsi="Times New Roman" w:cs="Times New Roman"/>
                <w:b/>
                <w:kern w:val="0"/>
                <w:sz w:val="24"/>
                <w:szCs w:val="24"/>
                <w:lang w:val="en-US"/>
                <w14:ligatures w14:val="none"/>
              </w:rPr>
            </w:pPr>
          </w:p>
        </w:tc>
      </w:tr>
      <w:tr w:rsidR="00EC7C9D" w:rsidRPr="00EC7C9D" w14:paraId="44D3AFE1" w14:textId="77777777" w:rsidTr="00F87BF2">
        <w:trPr>
          <w:trHeight w:val="270"/>
        </w:trPr>
        <w:tc>
          <w:tcPr>
            <w:tcW w:w="3686" w:type="dxa"/>
            <w:tcBorders>
              <w:top w:val="single" w:sz="8" w:space="0" w:color="000000"/>
              <w:left w:val="nil"/>
              <w:bottom w:val="nil"/>
              <w:right w:val="nil"/>
            </w:tcBorders>
            <w:tcMar>
              <w:top w:w="15" w:type="dxa"/>
              <w:left w:w="108" w:type="dxa"/>
              <w:bottom w:w="0" w:type="dxa"/>
              <w:right w:w="108" w:type="dxa"/>
            </w:tcMar>
            <w:vAlign w:val="center"/>
            <w:hideMark/>
          </w:tcPr>
          <w:p w14:paraId="79DECE05" w14:textId="77777777" w:rsidR="00EC7C9D" w:rsidRPr="00EC7C9D" w:rsidRDefault="00EC7C9D" w:rsidP="00EC7C9D">
            <w:pPr>
              <w:spacing w:after="0" w:line="360" w:lineRule="auto"/>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Feed intake (g/</w:t>
            </w:r>
            <w:r w:rsidRPr="00EC7C9D">
              <w:rPr>
                <w:rFonts w:ascii="Times New Roman" w:eastAsia="Times New Roman" w:hAnsi="Times New Roman" w:cs="Times New Roman"/>
                <w:kern w:val="0"/>
                <w:sz w:val="24"/>
                <w:szCs w:val="24"/>
                <w:lang w:val="id-ID"/>
                <w14:ligatures w14:val="none"/>
              </w:rPr>
              <w:t>h</w:t>
            </w:r>
            <w:r w:rsidRPr="00EC7C9D">
              <w:rPr>
                <w:rFonts w:ascii="Times New Roman" w:eastAsia="Times New Roman" w:hAnsi="Times New Roman" w:cs="Times New Roman"/>
                <w:kern w:val="0"/>
                <w:sz w:val="24"/>
                <w:szCs w:val="24"/>
                <w:lang w:val="en-US"/>
                <w14:ligatures w14:val="none"/>
              </w:rPr>
              <w:t>e</w:t>
            </w:r>
            <w:proofErr w:type="spellStart"/>
            <w:r w:rsidRPr="00EC7C9D">
              <w:rPr>
                <w:rFonts w:ascii="Times New Roman" w:eastAsia="Times New Roman" w:hAnsi="Times New Roman" w:cs="Times New Roman"/>
                <w:kern w:val="0"/>
                <w:sz w:val="24"/>
                <w:szCs w:val="24"/>
                <w:lang w:val="id-ID"/>
                <w14:ligatures w14:val="none"/>
              </w:rPr>
              <w:t>ad</w:t>
            </w:r>
            <w:proofErr w:type="spellEnd"/>
            <w:r w:rsidRPr="00EC7C9D">
              <w:rPr>
                <w:rFonts w:ascii="Times New Roman" w:eastAsia="Times New Roman" w:hAnsi="Times New Roman" w:cs="Times New Roman"/>
                <w:kern w:val="0"/>
                <w:sz w:val="24"/>
                <w:szCs w:val="24"/>
                <w:lang w:val="en-US"/>
                <w14:ligatures w14:val="none"/>
              </w:rPr>
              <w:t>/</w:t>
            </w:r>
            <w:proofErr w:type="spellStart"/>
            <w:r w:rsidRPr="00EC7C9D">
              <w:rPr>
                <w:rFonts w:ascii="Times New Roman" w:eastAsia="Times New Roman" w:hAnsi="Times New Roman" w:cs="Times New Roman"/>
                <w:kern w:val="0"/>
                <w:sz w:val="24"/>
                <w:szCs w:val="24"/>
                <w:lang w:val="id-ID"/>
                <w14:ligatures w14:val="none"/>
              </w:rPr>
              <w:t>day</w:t>
            </w:r>
            <w:proofErr w:type="spellEnd"/>
            <w:r w:rsidRPr="00EC7C9D">
              <w:rPr>
                <w:rFonts w:ascii="Times New Roman" w:eastAsia="Times New Roman" w:hAnsi="Times New Roman" w:cs="Times New Roman"/>
                <w:kern w:val="0"/>
                <w:sz w:val="24"/>
                <w:szCs w:val="24"/>
                <w:lang w:val="en-US"/>
                <w14:ligatures w14:val="none"/>
              </w:rPr>
              <w:t>)</w:t>
            </w:r>
          </w:p>
        </w:tc>
        <w:tc>
          <w:tcPr>
            <w:tcW w:w="992" w:type="dxa"/>
            <w:tcBorders>
              <w:top w:val="single" w:sz="8" w:space="0" w:color="000000"/>
              <w:left w:val="nil"/>
              <w:bottom w:val="nil"/>
              <w:right w:val="nil"/>
            </w:tcBorders>
            <w:tcMar>
              <w:top w:w="15" w:type="dxa"/>
              <w:left w:w="108" w:type="dxa"/>
              <w:bottom w:w="0" w:type="dxa"/>
              <w:right w:w="108" w:type="dxa"/>
            </w:tcMar>
            <w:vAlign w:val="center"/>
            <w:hideMark/>
          </w:tcPr>
          <w:p w14:paraId="73929784"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20</w:t>
            </w:r>
            <w:r w:rsidRPr="00EC7C9D">
              <w:rPr>
                <w:rFonts w:ascii="Times New Roman" w:eastAsia="Times New Roman" w:hAnsi="Times New Roman" w:cs="Times New Roman"/>
                <w:kern w:val="0"/>
                <w:sz w:val="24"/>
                <w:szCs w:val="24"/>
                <w:lang w:val="id-ID"/>
                <w14:ligatures w14:val="none"/>
              </w:rPr>
              <w:t>.</w:t>
            </w:r>
            <w:r w:rsidRPr="00EC7C9D">
              <w:rPr>
                <w:rFonts w:ascii="Times New Roman" w:eastAsia="Times New Roman" w:hAnsi="Times New Roman" w:cs="Times New Roman"/>
                <w:kern w:val="0"/>
                <w:sz w:val="24"/>
                <w:szCs w:val="24"/>
                <w:lang w:val="en-US"/>
                <w14:ligatures w14:val="none"/>
              </w:rPr>
              <w:t>37</w:t>
            </w:r>
          </w:p>
        </w:tc>
        <w:tc>
          <w:tcPr>
            <w:tcW w:w="992" w:type="dxa"/>
            <w:tcBorders>
              <w:top w:val="single" w:sz="8" w:space="0" w:color="000000"/>
              <w:left w:val="nil"/>
              <w:bottom w:val="nil"/>
              <w:right w:val="nil"/>
            </w:tcBorders>
            <w:tcMar>
              <w:top w:w="15" w:type="dxa"/>
              <w:left w:w="108" w:type="dxa"/>
              <w:bottom w:w="0" w:type="dxa"/>
              <w:right w:w="108" w:type="dxa"/>
            </w:tcMar>
            <w:vAlign w:val="center"/>
            <w:hideMark/>
          </w:tcPr>
          <w:p w14:paraId="59CB8CFA"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21</w:t>
            </w:r>
            <w:r w:rsidRPr="00EC7C9D">
              <w:rPr>
                <w:rFonts w:ascii="Times New Roman" w:eastAsia="Times New Roman" w:hAnsi="Times New Roman" w:cs="Times New Roman"/>
                <w:kern w:val="0"/>
                <w:sz w:val="24"/>
                <w:szCs w:val="24"/>
                <w:lang w:val="id-ID"/>
                <w14:ligatures w14:val="none"/>
              </w:rPr>
              <w:t>.</w:t>
            </w:r>
            <w:r w:rsidRPr="00EC7C9D">
              <w:rPr>
                <w:rFonts w:ascii="Times New Roman" w:eastAsia="Times New Roman" w:hAnsi="Times New Roman" w:cs="Times New Roman"/>
                <w:kern w:val="0"/>
                <w:sz w:val="24"/>
                <w:szCs w:val="24"/>
                <w:lang w:val="en-US"/>
                <w14:ligatures w14:val="none"/>
              </w:rPr>
              <w:t>61</w:t>
            </w:r>
          </w:p>
        </w:tc>
        <w:tc>
          <w:tcPr>
            <w:tcW w:w="993" w:type="dxa"/>
            <w:tcBorders>
              <w:top w:val="single" w:sz="8" w:space="0" w:color="000000"/>
              <w:left w:val="nil"/>
              <w:bottom w:val="nil"/>
              <w:right w:val="nil"/>
            </w:tcBorders>
            <w:tcMar>
              <w:top w:w="15" w:type="dxa"/>
              <w:left w:w="108" w:type="dxa"/>
              <w:bottom w:w="0" w:type="dxa"/>
              <w:right w:w="108" w:type="dxa"/>
            </w:tcMar>
            <w:vAlign w:val="center"/>
            <w:hideMark/>
          </w:tcPr>
          <w:p w14:paraId="70EC2D8E"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21</w:t>
            </w:r>
            <w:r w:rsidRPr="00EC7C9D">
              <w:rPr>
                <w:rFonts w:ascii="Times New Roman" w:eastAsia="Times New Roman" w:hAnsi="Times New Roman" w:cs="Times New Roman"/>
                <w:kern w:val="0"/>
                <w:sz w:val="24"/>
                <w:szCs w:val="24"/>
                <w:lang w:val="id-ID"/>
                <w14:ligatures w14:val="none"/>
              </w:rPr>
              <w:t>.</w:t>
            </w:r>
            <w:r w:rsidRPr="00EC7C9D">
              <w:rPr>
                <w:rFonts w:ascii="Times New Roman" w:eastAsia="Times New Roman" w:hAnsi="Times New Roman" w:cs="Times New Roman"/>
                <w:kern w:val="0"/>
                <w:sz w:val="24"/>
                <w:szCs w:val="24"/>
                <w:lang w:val="en-US"/>
                <w14:ligatures w14:val="none"/>
              </w:rPr>
              <w:t>71</w:t>
            </w:r>
          </w:p>
        </w:tc>
        <w:tc>
          <w:tcPr>
            <w:tcW w:w="992" w:type="dxa"/>
            <w:tcBorders>
              <w:top w:val="single" w:sz="8" w:space="0" w:color="000000"/>
              <w:left w:val="nil"/>
              <w:bottom w:val="nil"/>
              <w:right w:val="nil"/>
            </w:tcBorders>
            <w:tcMar>
              <w:top w:w="15" w:type="dxa"/>
              <w:left w:w="108" w:type="dxa"/>
              <w:bottom w:w="0" w:type="dxa"/>
              <w:right w:w="108" w:type="dxa"/>
            </w:tcMar>
            <w:vAlign w:val="center"/>
            <w:hideMark/>
          </w:tcPr>
          <w:p w14:paraId="2F9C9F84"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21</w:t>
            </w:r>
            <w:r w:rsidRPr="00EC7C9D">
              <w:rPr>
                <w:rFonts w:ascii="Times New Roman" w:eastAsia="Times New Roman" w:hAnsi="Times New Roman" w:cs="Times New Roman"/>
                <w:kern w:val="0"/>
                <w:sz w:val="24"/>
                <w:szCs w:val="24"/>
                <w:lang w:val="id-ID"/>
                <w14:ligatures w14:val="none"/>
              </w:rPr>
              <w:t>.</w:t>
            </w:r>
            <w:r w:rsidRPr="00EC7C9D">
              <w:rPr>
                <w:rFonts w:ascii="Times New Roman" w:eastAsia="Times New Roman" w:hAnsi="Times New Roman" w:cs="Times New Roman"/>
                <w:kern w:val="0"/>
                <w:sz w:val="24"/>
                <w:szCs w:val="24"/>
                <w:lang w:val="en-US"/>
                <w14:ligatures w14:val="none"/>
              </w:rPr>
              <w:t>47</w:t>
            </w:r>
          </w:p>
        </w:tc>
        <w:tc>
          <w:tcPr>
            <w:tcW w:w="992" w:type="dxa"/>
            <w:tcBorders>
              <w:top w:val="single" w:sz="8" w:space="0" w:color="000000"/>
              <w:left w:val="nil"/>
              <w:bottom w:val="nil"/>
              <w:right w:val="nil"/>
            </w:tcBorders>
            <w:tcMar>
              <w:top w:w="15" w:type="dxa"/>
              <w:left w:w="108" w:type="dxa"/>
              <w:bottom w:w="0" w:type="dxa"/>
              <w:right w:w="108" w:type="dxa"/>
            </w:tcMar>
            <w:vAlign w:val="center"/>
            <w:hideMark/>
          </w:tcPr>
          <w:p w14:paraId="26A05968"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22</w:t>
            </w:r>
            <w:r w:rsidRPr="00EC7C9D">
              <w:rPr>
                <w:rFonts w:ascii="Times New Roman" w:eastAsia="Times New Roman" w:hAnsi="Times New Roman" w:cs="Times New Roman"/>
                <w:kern w:val="0"/>
                <w:sz w:val="24"/>
                <w:szCs w:val="24"/>
                <w:lang w:val="id-ID"/>
                <w14:ligatures w14:val="none"/>
              </w:rPr>
              <w:t>.</w:t>
            </w:r>
            <w:r w:rsidRPr="00EC7C9D">
              <w:rPr>
                <w:rFonts w:ascii="Times New Roman" w:eastAsia="Times New Roman" w:hAnsi="Times New Roman" w:cs="Times New Roman"/>
                <w:kern w:val="0"/>
                <w:sz w:val="24"/>
                <w:szCs w:val="24"/>
                <w:lang w:val="en-US"/>
                <w14:ligatures w14:val="none"/>
              </w:rPr>
              <w:t>30</w:t>
            </w:r>
          </w:p>
        </w:tc>
        <w:tc>
          <w:tcPr>
            <w:tcW w:w="1134" w:type="dxa"/>
            <w:tcBorders>
              <w:top w:val="single" w:sz="8" w:space="0" w:color="000000"/>
              <w:left w:val="nil"/>
              <w:bottom w:val="nil"/>
              <w:right w:val="nil"/>
            </w:tcBorders>
            <w:tcMar>
              <w:top w:w="15" w:type="dxa"/>
              <w:left w:w="108" w:type="dxa"/>
              <w:bottom w:w="0" w:type="dxa"/>
              <w:right w:w="108" w:type="dxa"/>
            </w:tcMar>
            <w:vAlign w:val="center"/>
            <w:hideMark/>
          </w:tcPr>
          <w:p w14:paraId="7092A513"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0.43</w:t>
            </w:r>
          </w:p>
        </w:tc>
      </w:tr>
      <w:tr w:rsidR="00EC7C9D" w:rsidRPr="00EC7C9D" w14:paraId="6E342729" w14:textId="77777777" w:rsidTr="00F87BF2">
        <w:trPr>
          <w:trHeight w:val="65"/>
        </w:trPr>
        <w:tc>
          <w:tcPr>
            <w:tcW w:w="3686" w:type="dxa"/>
            <w:tcMar>
              <w:top w:w="15" w:type="dxa"/>
              <w:left w:w="108" w:type="dxa"/>
              <w:bottom w:w="0" w:type="dxa"/>
              <w:right w:w="108" w:type="dxa"/>
            </w:tcMar>
            <w:vAlign w:val="center"/>
            <w:hideMark/>
          </w:tcPr>
          <w:p w14:paraId="080F2CD3" w14:textId="77777777" w:rsidR="00EC7C9D" w:rsidRPr="00EC7C9D" w:rsidRDefault="00EC7C9D" w:rsidP="00EC7C9D">
            <w:pPr>
              <w:spacing w:after="0" w:line="360" w:lineRule="auto"/>
              <w:rPr>
                <w:rFonts w:ascii="Times New Roman" w:eastAsia="Times New Roman" w:hAnsi="Times New Roman" w:cs="Times New Roman"/>
                <w:kern w:val="0"/>
                <w:sz w:val="24"/>
                <w:szCs w:val="24"/>
                <w:lang w:val="en-US"/>
                <w14:ligatures w14:val="none"/>
              </w:rPr>
            </w:pPr>
            <w:proofErr w:type="spellStart"/>
            <w:r w:rsidRPr="00EC7C9D">
              <w:rPr>
                <w:rFonts w:ascii="Times New Roman" w:eastAsia="Times New Roman" w:hAnsi="Times New Roman" w:cs="Times New Roman"/>
                <w:kern w:val="0"/>
                <w:sz w:val="24"/>
                <w:szCs w:val="24"/>
                <w:lang w:val="id-ID"/>
                <w14:ligatures w14:val="none"/>
              </w:rPr>
              <w:t>Egg</w:t>
            </w:r>
            <w:proofErr w:type="spellEnd"/>
            <w:r w:rsidRPr="00EC7C9D">
              <w:rPr>
                <w:rFonts w:ascii="Times New Roman" w:eastAsia="Times New Roman" w:hAnsi="Times New Roman" w:cs="Times New Roman"/>
                <w:kern w:val="0"/>
                <w:sz w:val="24"/>
                <w:szCs w:val="24"/>
                <w:lang w:val="id-ID"/>
                <w14:ligatures w14:val="none"/>
              </w:rPr>
              <w:t xml:space="preserve"> </w:t>
            </w:r>
            <w:r w:rsidRPr="00EC7C9D">
              <w:rPr>
                <w:rFonts w:ascii="Times New Roman" w:eastAsia="Times New Roman" w:hAnsi="Times New Roman" w:cs="Times New Roman"/>
                <w:kern w:val="0"/>
                <w:sz w:val="24"/>
                <w:szCs w:val="24"/>
                <w:lang w:val="en-US"/>
                <w14:ligatures w14:val="none"/>
              </w:rPr>
              <w:t>p</w:t>
            </w:r>
            <w:proofErr w:type="spellStart"/>
            <w:r w:rsidRPr="00EC7C9D">
              <w:rPr>
                <w:rFonts w:ascii="Times New Roman" w:eastAsia="Times New Roman" w:hAnsi="Times New Roman" w:cs="Times New Roman"/>
                <w:kern w:val="0"/>
                <w:sz w:val="24"/>
                <w:szCs w:val="24"/>
                <w:lang w:val="id-ID"/>
                <w14:ligatures w14:val="none"/>
              </w:rPr>
              <w:t>roduction</w:t>
            </w:r>
            <w:proofErr w:type="spellEnd"/>
            <w:r w:rsidRPr="00EC7C9D">
              <w:rPr>
                <w:rFonts w:ascii="Times New Roman" w:eastAsia="Times New Roman" w:hAnsi="Times New Roman" w:cs="Times New Roman"/>
                <w:kern w:val="0"/>
                <w:sz w:val="24"/>
                <w:szCs w:val="24"/>
                <w:lang w:val="en-US"/>
                <w14:ligatures w14:val="none"/>
              </w:rPr>
              <w:t xml:space="preserve"> (%)</w:t>
            </w:r>
          </w:p>
        </w:tc>
        <w:tc>
          <w:tcPr>
            <w:tcW w:w="992" w:type="dxa"/>
            <w:tcMar>
              <w:top w:w="15" w:type="dxa"/>
              <w:left w:w="108" w:type="dxa"/>
              <w:bottom w:w="0" w:type="dxa"/>
              <w:right w:w="108" w:type="dxa"/>
            </w:tcMar>
            <w:vAlign w:val="center"/>
            <w:hideMark/>
          </w:tcPr>
          <w:p w14:paraId="49374536"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71</w:t>
            </w:r>
            <w:r w:rsidRPr="00EC7C9D">
              <w:rPr>
                <w:rFonts w:ascii="Times New Roman" w:eastAsia="Times New Roman" w:hAnsi="Times New Roman" w:cs="Times New Roman"/>
                <w:kern w:val="0"/>
                <w:sz w:val="24"/>
                <w:szCs w:val="24"/>
                <w:lang w:val="id-ID"/>
                <w14:ligatures w14:val="none"/>
              </w:rPr>
              <w:t>.</w:t>
            </w:r>
            <w:r w:rsidRPr="00EC7C9D">
              <w:rPr>
                <w:rFonts w:ascii="Times New Roman" w:eastAsia="Times New Roman" w:hAnsi="Times New Roman" w:cs="Times New Roman"/>
                <w:kern w:val="0"/>
                <w:sz w:val="24"/>
                <w:szCs w:val="24"/>
                <w:lang w:val="en-US"/>
                <w14:ligatures w14:val="none"/>
              </w:rPr>
              <w:t>80</w:t>
            </w:r>
          </w:p>
        </w:tc>
        <w:tc>
          <w:tcPr>
            <w:tcW w:w="992" w:type="dxa"/>
            <w:tcMar>
              <w:top w:w="15" w:type="dxa"/>
              <w:left w:w="108" w:type="dxa"/>
              <w:bottom w:w="0" w:type="dxa"/>
              <w:right w:w="108" w:type="dxa"/>
            </w:tcMar>
            <w:vAlign w:val="center"/>
            <w:hideMark/>
          </w:tcPr>
          <w:p w14:paraId="6867090C"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71</w:t>
            </w:r>
            <w:r w:rsidRPr="00EC7C9D">
              <w:rPr>
                <w:rFonts w:ascii="Times New Roman" w:eastAsia="Times New Roman" w:hAnsi="Times New Roman" w:cs="Times New Roman"/>
                <w:kern w:val="0"/>
                <w:sz w:val="24"/>
                <w:szCs w:val="24"/>
                <w:lang w:val="id-ID"/>
                <w14:ligatures w14:val="none"/>
              </w:rPr>
              <w:t>.</w:t>
            </w:r>
            <w:r w:rsidRPr="00EC7C9D">
              <w:rPr>
                <w:rFonts w:ascii="Times New Roman" w:eastAsia="Times New Roman" w:hAnsi="Times New Roman" w:cs="Times New Roman"/>
                <w:kern w:val="0"/>
                <w:sz w:val="24"/>
                <w:szCs w:val="24"/>
                <w:lang w:val="en-US"/>
                <w14:ligatures w14:val="none"/>
              </w:rPr>
              <w:t>61</w:t>
            </w:r>
          </w:p>
        </w:tc>
        <w:tc>
          <w:tcPr>
            <w:tcW w:w="993" w:type="dxa"/>
            <w:tcMar>
              <w:top w:w="15" w:type="dxa"/>
              <w:left w:w="108" w:type="dxa"/>
              <w:bottom w:w="0" w:type="dxa"/>
              <w:right w:w="108" w:type="dxa"/>
            </w:tcMar>
            <w:vAlign w:val="center"/>
            <w:hideMark/>
          </w:tcPr>
          <w:p w14:paraId="53D308CB"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70</w:t>
            </w:r>
            <w:r w:rsidRPr="00EC7C9D">
              <w:rPr>
                <w:rFonts w:ascii="Times New Roman" w:eastAsia="Times New Roman" w:hAnsi="Times New Roman" w:cs="Times New Roman"/>
                <w:kern w:val="0"/>
                <w:sz w:val="24"/>
                <w:szCs w:val="24"/>
                <w:lang w:val="id-ID"/>
                <w14:ligatures w14:val="none"/>
              </w:rPr>
              <w:t>.</w:t>
            </w:r>
            <w:r w:rsidRPr="00EC7C9D">
              <w:rPr>
                <w:rFonts w:ascii="Times New Roman" w:eastAsia="Times New Roman" w:hAnsi="Times New Roman" w:cs="Times New Roman"/>
                <w:kern w:val="0"/>
                <w:sz w:val="24"/>
                <w:szCs w:val="24"/>
                <w:lang w:val="en-US"/>
                <w14:ligatures w14:val="none"/>
              </w:rPr>
              <w:t>80</w:t>
            </w:r>
          </w:p>
        </w:tc>
        <w:tc>
          <w:tcPr>
            <w:tcW w:w="992" w:type="dxa"/>
            <w:tcMar>
              <w:top w:w="15" w:type="dxa"/>
              <w:left w:w="108" w:type="dxa"/>
              <w:bottom w:w="0" w:type="dxa"/>
              <w:right w:w="108" w:type="dxa"/>
            </w:tcMar>
            <w:vAlign w:val="center"/>
            <w:hideMark/>
          </w:tcPr>
          <w:p w14:paraId="6205421D"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72</w:t>
            </w:r>
            <w:r w:rsidRPr="00EC7C9D">
              <w:rPr>
                <w:rFonts w:ascii="Times New Roman" w:eastAsia="Times New Roman" w:hAnsi="Times New Roman" w:cs="Times New Roman"/>
                <w:kern w:val="0"/>
                <w:sz w:val="24"/>
                <w:szCs w:val="24"/>
                <w:lang w:val="id-ID"/>
                <w14:ligatures w14:val="none"/>
              </w:rPr>
              <w:t>.</w:t>
            </w:r>
            <w:r w:rsidRPr="00EC7C9D">
              <w:rPr>
                <w:rFonts w:ascii="Times New Roman" w:eastAsia="Times New Roman" w:hAnsi="Times New Roman" w:cs="Times New Roman"/>
                <w:kern w:val="0"/>
                <w:sz w:val="24"/>
                <w:szCs w:val="24"/>
                <w:lang w:val="en-US"/>
                <w14:ligatures w14:val="none"/>
              </w:rPr>
              <w:t>05</w:t>
            </w:r>
          </w:p>
        </w:tc>
        <w:tc>
          <w:tcPr>
            <w:tcW w:w="992" w:type="dxa"/>
            <w:tcMar>
              <w:top w:w="15" w:type="dxa"/>
              <w:left w:w="108" w:type="dxa"/>
              <w:bottom w:w="0" w:type="dxa"/>
              <w:right w:w="108" w:type="dxa"/>
            </w:tcMar>
            <w:vAlign w:val="center"/>
            <w:hideMark/>
          </w:tcPr>
          <w:p w14:paraId="7EC641BA"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70</w:t>
            </w:r>
            <w:r w:rsidRPr="00EC7C9D">
              <w:rPr>
                <w:rFonts w:ascii="Times New Roman" w:eastAsia="Times New Roman" w:hAnsi="Times New Roman" w:cs="Times New Roman"/>
                <w:kern w:val="0"/>
                <w:sz w:val="24"/>
                <w:szCs w:val="24"/>
                <w:lang w:val="id-ID"/>
                <w14:ligatures w14:val="none"/>
              </w:rPr>
              <w:t>.</w:t>
            </w:r>
            <w:r w:rsidRPr="00EC7C9D">
              <w:rPr>
                <w:rFonts w:ascii="Times New Roman" w:eastAsia="Times New Roman" w:hAnsi="Times New Roman" w:cs="Times New Roman"/>
                <w:kern w:val="0"/>
                <w:sz w:val="24"/>
                <w:szCs w:val="24"/>
                <w:lang w:val="en-US"/>
                <w14:ligatures w14:val="none"/>
              </w:rPr>
              <w:t>93</w:t>
            </w:r>
          </w:p>
        </w:tc>
        <w:tc>
          <w:tcPr>
            <w:tcW w:w="1134" w:type="dxa"/>
            <w:tcMar>
              <w:top w:w="15" w:type="dxa"/>
              <w:left w:w="108" w:type="dxa"/>
              <w:bottom w:w="0" w:type="dxa"/>
              <w:right w:w="108" w:type="dxa"/>
            </w:tcMar>
            <w:vAlign w:val="center"/>
            <w:hideMark/>
          </w:tcPr>
          <w:p w14:paraId="16D46BB1"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2.01</w:t>
            </w:r>
          </w:p>
        </w:tc>
      </w:tr>
      <w:tr w:rsidR="00EC7C9D" w:rsidRPr="00EC7C9D" w14:paraId="23BB1B12" w14:textId="77777777" w:rsidTr="00F87BF2">
        <w:trPr>
          <w:trHeight w:val="65"/>
        </w:trPr>
        <w:tc>
          <w:tcPr>
            <w:tcW w:w="3686" w:type="dxa"/>
            <w:tcMar>
              <w:top w:w="15" w:type="dxa"/>
              <w:left w:w="108" w:type="dxa"/>
              <w:bottom w:w="0" w:type="dxa"/>
              <w:right w:w="108" w:type="dxa"/>
            </w:tcMar>
            <w:vAlign w:val="center"/>
            <w:hideMark/>
          </w:tcPr>
          <w:p w14:paraId="61CF4322" w14:textId="77777777" w:rsidR="00EC7C9D" w:rsidRPr="00EC7C9D" w:rsidRDefault="00EC7C9D" w:rsidP="00EC7C9D">
            <w:pPr>
              <w:spacing w:after="0" w:line="360" w:lineRule="auto"/>
              <w:rPr>
                <w:rFonts w:ascii="Times New Roman" w:eastAsia="Times New Roman" w:hAnsi="Times New Roman" w:cs="Times New Roman"/>
                <w:kern w:val="0"/>
                <w:sz w:val="24"/>
                <w:szCs w:val="24"/>
                <w:lang w:val="en-US"/>
                <w14:ligatures w14:val="none"/>
              </w:rPr>
            </w:pPr>
            <w:proofErr w:type="spellStart"/>
            <w:r w:rsidRPr="00EC7C9D">
              <w:rPr>
                <w:rFonts w:ascii="Times New Roman" w:eastAsia="Times New Roman" w:hAnsi="Times New Roman" w:cs="Times New Roman"/>
                <w:kern w:val="0"/>
                <w:sz w:val="24"/>
                <w:szCs w:val="24"/>
                <w:lang w:val="id-ID"/>
                <w14:ligatures w14:val="none"/>
              </w:rPr>
              <w:t>Egg</w:t>
            </w:r>
            <w:proofErr w:type="spellEnd"/>
            <w:r w:rsidRPr="00EC7C9D">
              <w:rPr>
                <w:rFonts w:ascii="Times New Roman" w:eastAsia="Times New Roman" w:hAnsi="Times New Roman" w:cs="Times New Roman"/>
                <w:kern w:val="0"/>
                <w:sz w:val="24"/>
                <w:szCs w:val="24"/>
                <w:lang w:val="id-ID"/>
                <w14:ligatures w14:val="none"/>
              </w:rPr>
              <w:t xml:space="preserve"> </w:t>
            </w:r>
            <w:r w:rsidRPr="00EC7C9D">
              <w:rPr>
                <w:rFonts w:ascii="Times New Roman" w:eastAsia="Times New Roman" w:hAnsi="Times New Roman" w:cs="Times New Roman"/>
                <w:kern w:val="0"/>
                <w:sz w:val="24"/>
                <w:szCs w:val="24"/>
                <w:lang w:val="en-US"/>
                <w14:ligatures w14:val="none"/>
              </w:rPr>
              <w:t>m</w:t>
            </w:r>
            <w:proofErr w:type="spellStart"/>
            <w:r w:rsidRPr="00EC7C9D">
              <w:rPr>
                <w:rFonts w:ascii="Times New Roman" w:eastAsia="Times New Roman" w:hAnsi="Times New Roman" w:cs="Times New Roman"/>
                <w:kern w:val="0"/>
                <w:sz w:val="24"/>
                <w:szCs w:val="24"/>
                <w:lang w:val="id-ID"/>
                <w14:ligatures w14:val="none"/>
              </w:rPr>
              <w:t>ass</w:t>
            </w:r>
            <w:proofErr w:type="spellEnd"/>
            <w:r w:rsidRPr="00EC7C9D">
              <w:rPr>
                <w:rFonts w:ascii="Times New Roman" w:eastAsia="Times New Roman" w:hAnsi="Times New Roman" w:cs="Times New Roman"/>
                <w:kern w:val="0"/>
                <w:sz w:val="24"/>
                <w:szCs w:val="24"/>
                <w:lang w:val="en-US"/>
                <w14:ligatures w14:val="none"/>
              </w:rPr>
              <w:t xml:space="preserve"> (g/</w:t>
            </w:r>
            <w:r w:rsidRPr="00EC7C9D">
              <w:rPr>
                <w:rFonts w:ascii="Times New Roman" w:eastAsia="Times New Roman" w:hAnsi="Times New Roman" w:cs="Times New Roman"/>
                <w:kern w:val="0"/>
                <w:sz w:val="24"/>
                <w:szCs w:val="24"/>
                <w:lang w:val="id-ID"/>
                <w14:ligatures w14:val="none"/>
              </w:rPr>
              <w:t>h</w:t>
            </w:r>
            <w:r w:rsidRPr="00EC7C9D">
              <w:rPr>
                <w:rFonts w:ascii="Times New Roman" w:eastAsia="Times New Roman" w:hAnsi="Times New Roman" w:cs="Times New Roman"/>
                <w:kern w:val="0"/>
                <w:sz w:val="24"/>
                <w:szCs w:val="24"/>
                <w:lang w:val="en-US"/>
                <w14:ligatures w14:val="none"/>
              </w:rPr>
              <w:t>e</w:t>
            </w:r>
            <w:proofErr w:type="spellStart"/>
            <w:r w:rsidRPr="00EC7C9D">
              <w:rPr>
                <w:rFonts w:ascii="Times New Roman" w:eastAsia="Times New Roman" w:hAnsi="Times New Roman" w:cs="Times New Roman"/>
                <w:kern w:val="0"/>
                <w:sz w:val="24"/>
                <w:szCs w:val="24"/>
                <w:lang w:val="id-ID"/>
                <w14:ligatures w14:val="none"/>
              </w:rPr>
              <w:t>ad</w:t>
            </w:r>
            <w:proofErr w:type="spellEnd"/>
            <w:r w:rsidRPr="00EC7C9D">
              <w:rPr>
                <w:rFonts w:ascii="Times New Roman" w:eastAsia="Times New Roman" w:hAnsi="Times New Roman" w:cs="Times New Roman"/>
                <w:kern w:val="0"/>
                <w:sz w:val="24"/>
                <w:szCs w:val="24"/>
                <w:lang w:val="en-US"/>
                <w14:ligatures w14:val="none"/>
              </w:rPr>
              <w:t>/</w:t>
            </w:r>
            <w:proofErr w:type="spellStart"/>
            <w:r w:rsidRPr="00EC7C9D">
              <w:rPr>
                <w:rFonts w:ascii="Times New Roman" w:eastAsia="Times New Roman" w:hAnsi="Times New Roman" w:cs="Times New Roman"/>
                <w:kern w:val="0"/>
                <w:sz w:val="24"/>
                <w:szCs w:val="24"/>
                <w:lang w:val="id-ID"/>
                <w14:ligatures w14:val="none"/>
              </w:rPr>
              <w:t>day</w:t>
            </w:r>
            <w:proofErr w:type="spellEnd"/>
            <w:r w:rsidRPr="00EC7C9D">
              <w:rPr>
                <w:rFonts w:ascii="Times New Roman" w:eastAsia="Times New Roman" w:hAnsi="Times New Roman" w:cs="Times New Roman"/>
                <w:kern w:val="0"/>
                <w:sz w:val="24"/>
                <w:szCs w:val="24"/>
                <w:lang w:val="en-US"/>
                <w14:ligatures w14:val="none"/>
              </w:rPr>
              <w:t>)</w:t>
            </w:r>
          </w:p>
        </w:tc>
        <w:tc>
          <w:tcPr>
            <w:tcW w:w="992" w:type="dxa"/>
            <w:tcMar>
              <w:top w:w="15" w:type="dxa"/>
              <w:left w:w="108" w:type="dxa"/>
              <w:bottom w:w="0" w:type="dxa"/>
              <w:right w:w="108" w:type="dxa"/>
            </w:tcMar>
            <w:vAlign w:val="center"/>
            <w:hideMark/>
          </w:tcPr>
          <w:p w14:paraId="674F5746"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7.67</w:t>
            </w:r>
          </w:p>
        </w:tc>
        <w:tc>
          <w:tcPr>
            <w:tcW w:w="992" w:type="dxa"/>
            <w:tcMar>
              <w:top w:w="15" w:type="dxa"/>
              <w:left w:w="108" w:type="dxa"/>
              <w:bottom w:w="0" w:type="dxa"/>
              <w:right w:w="108" w:type="dxa"/>
            </w:tcMar>
            <w:vAlign w:val="center"/>
            <w:hideMark/>
          </w:tcPr>
          <w:p w14:paraId="69D41628"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7</w:t>
            </w:r>
            <w:r w:rsidRPr="00EC7C9D">
              <w:rPr>
                <w:rFonts w:ascii="Times New Roman" w:eastAsia="Times New Roman" w:hAnsi="Times New Roman" w:cs="Times New Roman"/>
                <w:kern w:val="0"/>
                <w:sz w:val="24"/>
                <w:szCs w:val="24"/>
                <w:lang w:val="id-ID"/>
                <w14:ligatures w14:val="none"/>
              </w:rPr>
              <w:t>.</w:t>
            </w:r>
            <w:r w:rsidRPr="00EC7C9D">
              <w:rPr>
                <w:rFonts w:ascii="Times New Roman" w:eastAsia="Times New Roman" w:hAnsi="Times New Roman" w:cs="Times New Roman"/>
                <w:kern w:val="0"/>
                <w:sz w:val="24"/>
                <w:szCs w:val="24"/>
                <w:lang w:val="en-US"/>
                <w14:ligatures w14:val="none"/>
              </w:rPr>
              <w:t>58</w:t>
            </w:r>
          </w:p>
        </w:tc>
        <w:tc>
          <w:tcPr>
            <w:tcW w:w="993" w:type="dxa"/>
            <w:tcMar>
              <w:top w:w="15" w:type="dxa"/>
              <w:left w:w="108" w:type="dxa"/>
              <w:bottom w:w="0" w:type="dxa"/>
              <w:right w:w="108" w:type="dxa"/>
            </w:tcMar>
            <w:vAlign w:val="center"/>
            <w:hideMark/>
          </w:tcPr>
          <w:p w14:paraId="0862F4CB"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7</w:t>
            </w:r>
            <w:r w:rsidRPr="00EC7C9D">
              <w:rPr>
                <w:rFonts w:ascii="Times New Roman" w:eastAsia="Times New Roman" w:hAnsi="Times New Roman" w:cs="Times New Roman"/>
                <w:kern w:val="0"/>
                <w:sz w:val="24"/>
                <w:szCs w:val="24"/>
                <w:lang w:val="id-ID"/>
                <w14:ligatures w14:val="none"/>
              </w:rPr>
              <w:t>.</w:t>
            </w:r>
            <w:r w:rsidRPr="00EC7C9D">
              <w:rPr>
                <w:rFonts w:ascii="Times New Roman" w:eastAsia="Times New Roman" w:hAnsi="Times New Roman" w:cs="Times New Roman"/>
                <w:kern w:val="0"/>
                <w:sz w:val="24"/>
                <w:szCs w:val="24"/>
                <w:lang w:val="en-US"/>
                <w14:ligatures w14:val="none"/>
              </w:rPr>
              <w:t>46</w:t>
            </w:r>
          </w:p>
        </w:tc>
        <w:tc>
          <w:tcPr>
            <w:tcW w:w="992" w:type="dxa"/>
            <w:tcMar>
              <w:top w:w="15" w:type="dxa"/>
              <w:left w:w="108" w:type="dxa"/>
              <w:bottom w:w="0" w:type="dxa"/>
              <w:right w:w="108" w:type="dxa"/>
            </w:tcMar>
            <w:vAlign w:val="center"/>
            <w:hideMark/>
          </w:tcPr>
          <w:p w14:paraId="5755D7AD"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7.57</w:t>
            </w:r>
          </w:p>
        </w:tc>
        <w:tc>
          <w:tcPr>
            <w:tcW w:w="992" w:type="dxa"/>
            <w:tcMar>
              <w:top w:w="15" w:type="dxa"/>
              <w:left w:w="108" w:type="dxa"/>
              <w:bottom w:w="0" w:type="dxa"/>
              <w:right w:w="108" w:type="dxa"/>
            </w:tcMar>
            <w:vAlign w:val="center"/>
            <w:hideMark/>
          </w:tcPr>
          <w:p w14:paraId="133FF013"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7.54</w:t>
            </w:r>
          </w:p>
        </w:tc>
        <w:tc>
          <w:tcPr>
            <w:tcW w:w="1134" w:type="dxa"/>
            <w:tcMar>
              <w:top w:w="15" w:type="dxa"/>
              <w:left w:w="108" w:type="dxa"/>
              <w:bottom w:w="0" w:type="dxa"/>
              <w:right w:w="108" w:type="dxa"/>
            </w:tcMar>
            <w:vAlign w:val="center"/>
            <w:hideMark/>
          </w:tcPr>
          <w:p w14:paraId="16E9D5C8"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0.20</w:t>
            </w:r>
          </w:p>
        </w:tc>
      </w:tr>
      <w:tr w:rsidR="00EC7C9D" w:rsidRPr="00EC7C9D" w14:paraId="1F5FFD7C" w14:textId="77777777" w:rsidTr="00F87BF2">
        <w:trPr>
          <w:trHeight w:val="65"/>
        </w:trPr>
        <w:tc>
          <w:tcPr>
            <w:tcW w:w="3686" w:type="dxa"/>
            <w:tcMar>
              <w:top w:w="15" w:type="dxa"/>
              <w:left w:w="108" w:type="dxa"/>
              <w:bottom w:w="0" w:type="dxa"/>
              <w:right w:w="108" w:type="dxa"/>
            </w:tcMar>
            <w:vAlign w:val="center"/>
            <w:hideMark/>
          </w:tcPr>
          <w:p w14:paraId="5C0A4AF8" w14:textId="77777777" w:rsidR="00EC7C9D" w:rsidRPr="00EC7C9D" w:rsidRDefault="00EC7C9D" w:rsidP="00EC7C9D">
            <w:pPr>
              <w:spacing w:after="0" w:line="360" w:lineRule="auto"/>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Feed</w:t>
            </w:r>
            <w:r w:rsidRPr="00EC7C9D">
              <w:rPr>
                <w:rFonts w:ascii="Times New Roman" w:eastAsia="Times New Roman" w:hAnsi="Times New Roman" w:cs="Times New Roman"/>
                <w:kern w:val="0"/>
                <w:sz w:val="24"/>
                <w:szCs w:val="24"/>
                <w:lang w:val="id-ID"/>
                <w14:ligatures w14:val="none"/>
              </w:rPr>
              <w:t xml:space="preserve"> </w:t>
            </w:r>
            <w:r w:rsidRPr="00EC7C9D">
              <w:rPr>
                <w:rFonts w:ascii="Times New Roman" w:eastAsia="Times New Roman" w:hAnsi="Times New Roman" w:cs="Times New Roman"/>
                <w:kern w:val="0"/>
                <w:sz w:val="24"/>
                <w:szCs w:val="24"/>
                <w:lang w:val="en-US"/>
                <w14:ligatures w14:val="none"/>
              </w:rPr>
              <w:t>c</w:t>
            </w:r>
            <w:proofErr w:type="spellStart"/>
            <w:r w:rsidRPr="00EC7C9D">
              <w:rPr>
                <w:rFonts w:ascii="Times New Roman" w:eastAsia="Times New Roman" w:hAnsi="Times New Roman" w:cs="Times New Roman"/>
                <w:kern w:val="0"/>
                <w:sz w:val="24"/>
                <w:szCs w:val="24"/>
                <w:lang w:val="id-ID"/>
                <w14:ligatures w14:val="none"/>
              </w:rPr>
              <w:t>onver</w:t>
            </w:r>
            <w:proofErr w:type="spellEnd"/>
            <w:r w:rsidRPr="00EC7C9D">
              <w:rPr>
                <w:rFonts w:ascii="Times New Roman" w:eastAsia="Times New Roman" w:hAnsi="Times New Roman" w:cs="Times New Roman"/>
                <w:kern w:val="0"/>
                <w:sz w:val="24"/>
                <w:szCs w:val="24"/>
                <w:lang w:val="en-US"/>
                <w14:ligatures w14:val="none"/>
              </w:rPr>
              <w:t>s</w:t>
            </w:r>
            <w:r w:rsidRPr="00EC7C9D">
              <w:rPr>
                <w:rFonts w:ascii="Times New Roman" w:eastAsia="Times New Roman" w:hAnsi="Times New Roman" w:cs="Times New Roman"/>
                <w:kern w:val="0"/>
                <w:sz w:val="24"/>
                <w:szCs w:val="24"/>
                <w:lang w:val="id-ID"/>
                <w14:ligatures w14:val="none"/>
              </w:rPr>
              <w:t>ion</w:t>
            </w:r>
            <w:r w:rsidRPr="00EC7C9D">
              <w:rPr>
                <w:rFonts w:ascii="Times New Roman" w:eastAsia="Times New Roman" w:hAnsi="Times New Roman" w:cs="Times New Roman"/>
                <w:kern w:val="0"/>
                <w:sz w:val="24"/>
                <w:szCs w:val="24"/>
                <w:lang w:val="en-US"/>
                <w14:ligatures w14:val="none"/>
              </w:rPr>
              <w:t xml:space="preserve"> ratio</w:t>
            </w:r>
          </w:p>
        </w:tc>
        <w:tc>
          <w:tcPr>
            <w:tcW w:w="992" w:type="dxa"/>
            <w:tcMar>
              <w:top w:w="15" w:type="dxa"/>
              <w:left w:w="108" w:type="dxa"/>
              <w:bottom w:w="0" w:type="dxa"/>
              <w:right w:w="108" w:type="dxa"/>
            </w:tcMar>
            <w:vAlign w:val="center"/>
            <w:hideMark/>
          </w:tcPr>
          <w:p w14:paraId="11EAE63C"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2.74</w:t>
            </w:r>
          </w:p>
        </w:tc>
        <w:tc>
          <w:tcPr>
            <w:tcW w:w="992" w:type="dxa"/>
            <w:tcMar>
              <w:top w:w="15" w:type="dxa"/>
              <w:left w:w="108" w:type="dxa"/>
              <w:bottom w:w="0" w:type="dxa"/>
              <w:right w:w="108" w:type="dxa"/>
            </w:tcMar>
            <w:vAlign w:val="center"/>
            <w:hideMark/>
          </w:tcPr>
          <w:p w14:paraId="7B8F52FA"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2</w:t>
            </w:r>
            <w:r w:rsidRPr="00EC7C9D">
              <w:rPr>
                <w:rFonts w:ascii="Times New Roman" w:eastAsia="Times New Roman" w:hAnsi="Times New Roman" w:cs="Times New Roman"/>
                <w:kern w:val="0"/>
                <w:sz w:val="24"/>
                <w:szCs w:val="24"/>
                <w:lang w:val="id-ID"/>
                <w14:ligatures w14:val="none"/>
              </w:rPr>
              <w:t>.</w:t>
            </w:r>
            <w:r w:rsidRPr="00EC7C9D">
              <w:rPr>
                <w:rFonts w:ascii="Times New Roman" w:eastAsia="Times New Roman" w:hAnsi="Times New Roman" w:cs="Times New Roman"/>
                <w:kern w:val="0"/>
                <w:sz w:val="24"/>
                <w:szCs w:val="24"/>
                <w:lang w:val="en-US"/>
                <w14:ligatures w14:val="none"/>
              </w:rPr>
              <w:t>98</w:t>
            </w:r>
          </w:p>
        </w:tc>
        <w:tc>
          <w:tcPr>
            <w:tcW w:w="993" w:type="dxa"/>
            <w:tcMar>
              <w:top w:w="15" w:type="dxa"/>
              <w:left w:w="108" w:type="dxa"/>
              <w:bottom w:w="0" w:type="dxa"/>
              <w:right w:w="108" w:type="dxa"/>
            </w:tcMar>
            <w:vAlign w:val="center"/>
            <w:hideMark/>
          </w:tcPr>
          <w:p w14:paraId="446F3017"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3</w:t>
            </w:r>
            <w:r w:rsidRPr="00EC7C9D">
              <w:rPr>
                <w:rFonts w:ascii="Times New Roman" w:eastAsia="Times New Roman" w:hAnsi="Times New Roman" w:cs="Times New Roman"/>
                <w:kern w:val="0"/>
                <w:sz w:val="24"/>
                <w:szCs w:val="24"/>
                <w:lang w:val="id-ID"/>
                <w14:ligatures w14:val="none"/>
              </w:rPr>
              <w:t>.</w:t>
            </w:r>
            <w:r w:rsidRPr="00EC7C9D">
              <w:rPr>
                <w:rFonts w:ascii="Times New Roman" w:eastAsia="Times New Roman" w:hAnsi="Times New Roman" w:cs="Times New Roman"/>
                <w:kern w:val="0"/>
                <w:sz w:val="24"/>
                <w:szCs w:val="24"/>
                <w:lang w:val="en-US"/>
                <w14:ligatures w14:val="none"/>
              </w:rPr>
              <w:t>01</w:t>
            </w:r>
          </w:p>
        </w:tc>
        <w:tc>
          <w:tcPr>
            <w:tcW w:w="992" w:type="dxa"/>
            <w:tcMar>
              <w:top w:w="15" w:type="dxa"/>
              <w:left w:w="108" w:type="dxa"/>
              <w:bottom w:w="0" w:type="dxa"/>
              <w:right w:w="108" w:type="dxa"/>
            </w:tcMar>
            <w:vAlign w:val="center"/>
            <w:hideMark/>
          </w:tcPr>
          <w:p w14:paraId="7894B227"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2</w:t>
            </w:r>
            <w:r w:rsidRPr="00EC7C9D">
              <w:rPr>
                <w:rFonts w:ascii="Times New Roman" w:eastAsia="Times New Roman" w:hAnsi="Times New Roman" w:cs="Times New Roman"/>
                <w:kern w:val="0"/>
                <w:sz w:val="24"/>
                <w:szCs w:val="24"/>
                <w:lang w:val="id-ID"/>
                <w14:ligatures w14:val="none"/>
              </w:rPr>
              <w:t>.</w:t>
            </w:r>
            <w:r w:rsidRPr="00EC7C9D">
              <w:rPr>
                <w:rFonts w:ascii="Times New Roman" w:eastAsia="Times New Roman" w:hAnsi="Times New Roman" w:cs="Times New Roman"/>
                <w:kern w:val="0"/>
                <w:sz w:val="24"/>
                <w:szCs w:val="24"/>
                <w:lang w:val="en-US"/>
                <w14:ligatures w14:val="none"/>
              </w:rPr>
              <w:t>99</w:t>
            </w:r>
          </w:p>
        </w:tc>
        <w:tc>
          <w:tcPr>
            <w:tcW w:w="992" w:type="dxa"/>
            <w:tcMar>
              <w:top w:w="15" w:type="dxa"/>
              <w:left w:w="108" w:type="dxa"/>
              <w:bottom w:w="0" w:type="dxa"/>
              <w:right w:w="108" w:type="dxa"/>
            </w:tcMar>
            <w:vAlign w:val="center"/>
            <w:hideMark/>
          </w:tcPr>
          <w:p w14:paraId="7B836D2A"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3</w:t>
            </w:r>
            <w:r w:rsidRPr="00EC7C9D">
              <w:rPr>
                <w:rFonts w:ascii="Times New Roman" w:eastAsia="Times New Roman" w:hAnsi="Times New Roman" w:cs="Times New Roman"/>
                <w:kern w:val="0"/>
                <w:sz w:val="24"/>
                <w:szCs w:val="24"/>
                <w:lang w:val="id-ID"/>
                <w14:ligatures w14:val="none"/>
              </w:rPr>
              <w:t>.</w:t>
            </w:r>
            <w:r w:rsidRPr="00EC7C9D">
              <w:rPr>
                <w:rFonts w:ascii="Times New Roman" w:eastAsia="Times New Roman" w:hAnsi="Times New Roman" w:cs="Times New Roman"/>
                <w:kern w:val="0"/>
                <w:sz w:val="24"/>
                <w:szCs w:val="24"/>
                <w:lang w:val="en-US"/>
                <w14:ligatures w14:val="none"/>
              </w:rPr>
              <w:t>08</w:t>
            </w:r>
          </w:p>
        </w:tc>
        <w:tc>
          <w:tcPr>
            <w:tcW w:w="1134" w:type="dxa"/>
            <w:tcMar>
              <w:top w:w="15" w:type="dxa"/>
              <w:left w:w="108" w:type="dxa"/>
              <w:bottom w:w="0" w:type="dxa"/>
              <w:right w:w="108" w:type="dxa"/>
            </w:tcMar>
            <w:vAlign w:val="center"/>
            <w:hideMark/>
          </w:tcPr>
          <w:p w14:paraId="7BFFCCC8"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0.08</w:t>
            </w:r>
          </w:p>
        </w:tc>
      </w:tr>
      <w:tr w:rsidR="00EC7C9D" w:rsidRPr="00EC7C9D" w14:paraId="27AB88AD" w14:textId="77777777" w:rsidTr="00F87BF2">
        <w:trPr>
          <w:trHeight w:val="95"/>
        </w:trPr>
        <w:tc>
          <w:tcPr>
            <w:tcW w:w="3686" w:type="dxa"/>
            <w:tcMar>
              <w:top w:w="15" w:type="dxa"/>
              <w:left w:w="108" w:type="dxa"/>
              <w:bottom w:w="0" w:type="dxa"/>
              <w:right w:w="108" w:type="dxa"/>
            </w:tcMar>
            <w:vAlign w:val="center"/>
            <w:hideMark/>
          </w:tcPr>
          <w:p w14:paraId="408C3605" w14:textId="77777777" w:rsidR="00EC7C9D" w:rsidRPr="00EC7C9D" w:rsidRDefault="00EC7C9D" w:rsidP="00EC7C9D">
            <w:pPr>
              <w:spacing w:after="0" w:line="360" w:lineRule="auto"/>
              <w:rPr>
                <w:rFonts w:ascii="Times New Roman" w:eastAsia="Times New Roman" w:hAnsi="Times New Roman" w:cs="Times New Roman"/>
                <w:kern w:val="0"/>
                <w:sz w:val="24"/>
                <w:szCs w:val="24"/>
                <w:lang w:val="id-ID"/>
                <w14:ligatures w14:val="none"/>
              </w:rPr>
            </w:pPr>
            <w:proofErr w:type="spellStart"/>
            <w:r w:rsidRPr="00EC7C9D">
              <w:rPr>
                <w:rFonts w:ascii="Times New Roman" w:eastAsia="Times New Roman" w:hAnsi="Times New Roman" w:cs="Times New Roman"/>
                <w:kern w:val="0"/>
                <w:sz w:val="24"/>
                <w:szCs w:val="24"/>
                <w:lang w:val="id-ID"/>
                <w14:ligatures w14:val="none"/>
              </w:rPr>
              <w:t>Egg</w:t>
            </w:r>
            <w:proofErr w:type="spellEnd"/>
            <w:r w:rsidRPr="00EC7C9D">
              <w:rPr>
                <w:rFonts w:ascii="Times New Roman" w:eastAsia="Times New Roman" w:hAnsi="Times New Roman" w:cs="Times New Roman"/>
                <w:kern w:val="0"/>
                <w:sz w:val="24"/>
                <w:szCs w:val="24"/>
                <w:lang w:val="id-ID"/>
                <w14:ligatures w14:val="none"/>
              </w:rPr>
              <w:t xml:space="preserve"> </w:t>
            </w:r>
            <w:r w:rsidRPr="00EC7C9D">
              <w:rPr>
                <w:rFonts w:ascii="Times New Roman" w:eastAsia="Times New Roman" w:hAnsi="Times New Roman" w:cs="Times New Roman"/>
                <w:kern w:val="0"/>
                <w:sz w:val="24"/>
                <w:szCs w:val="24"/>
                <w:lang w:val="en-US"/>
                <w14:ligatures w14:val="none"/>
              </w:rPr>
              <w:t>w</w:t>
            </w:r>
            <w:proofErr w:type="spellStart"/>
            <w:r w:rsidRPr="00EC7C9D">
              <w:rPr>
                <w:rFonts w:ascii="Times New Roman" w:eastAsia="Times New Roman" w:hAnsi="Times New Roman" w:cs="Times New Roman"/>
                <w:kern w:val="0"/>
                <w:sz w:val="24"/>
                <w:szCs w:val="24"/>
                <w:lang w:val="id-ID"/>
                <w14:ligatures w14:val="none"/>
              </w:rPr>
              <w:t>eight</w:t>
            </w:r>
            <w:proofErr w:type="spellEnd"/>
            <w:r w:rsidRPr="00EC7C9D">
              <w:rPr>
                <w:rFonts w:ascii="Times New Roman" w:eastAsia="Times New Roman" w:hAnsi="Times New Roman" w:cs="Times New Roman"/>
                <w:kern w:val="0"/>
                <w:sz w:val="24"/>
                <w:szCs w:val="24"/>
                <w:lang w:val="en-US"/>
                <w14:ligatures w14:val="none"/>
              </w:rPr>
              <w:t xml:space="preserve"> (g</w:t>
            </w:r>
            <w:r w:rsidRPr="00EC7C9D">
              <w:rPr>
                <w:rFonts w:ascii="Times New Roman" w:eastAsia="Times New Roman" w:hAnsi="Times New Roman" w:cs="Times New Roman"/>
                <w:kern w:val="0"/>
                <w:sz w:val="24"/>
                <w:szCs w:val="24"/>
                <w:lang w:val="id-ID"/>
                <w14:ligatures w14:val="none"/>
              </w:rPr>
              <w:t>)</w:t>
            </w:r>
          </w:p>
        </w:tc>
        <w:tc>
          <w:tcPr>
            <w:tcW w:w="992" w:type="dxa"/>
            <w:tcMar>
              <w:top w:w="15" w:type="dxa"/>
              <w:left w:w="108" w:type="dxa"/>
              <w:bottom w:w="0" w:type="dxa"/>
              <w:right w:w="108" w:type="dxa"/>
            </w:tcMar>
            <w:vAlign w:val="center"/>
            <w:hideMark/>
          </w:tcPr>
          <w:p w14:paraId="5E012B97"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10.69</w:t>
            </w:r>
          </w:p>
        </w:tc>
        <w:tc>
          <w:tcPr>
            <w:tcW w:w="992" w:type="dxa"/>
            <w:tcMar>
              <w:top w:w="15" w:type="dxa"/>
              <w:left w:w="108" w:type="dxa"/>
              <w:bottom w:w="0" w:type="dxa"/>
              <w:right w:w="108" w:type="dxa"/>
            </w:tcMar>
            <w:vAlign w:val="center"/>
            <w:hideMark/>
          </w:tcPr>
          <w:p w14:paraId="6DF22E86"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10</w:t>
            </w:r>
            <w:r w:rsidRPr="00EC7C9D">
              <w:rPr>
                <w:rFonts w:ascii="Times New Roman" w:eastAsia="Times New Roman" w:hAnsi="Times New Roman" w:cs="Times New Roman"/>
                <w:kern w:val="0"/>
                <w:sz w:val="24"/>
                <w:szCs w:val="24"/>
                <w:lang w:val="id-ID"/>
                <w14:ligatures w14:val="none"/>
              </w:rPr>
              <w:t>.</w:t>
            </w:r>
            <w:r w:rsidRPr="00EC7C9D">
              <w:rPr>
                <w:rFonts w:ascii="Times New Roman" w:eastAsia="Times New Roman" w:hAnsi="Times New Roman" w:cs="Times New Roman"/>
                <w:kern w:val="0"/>
                <w:sz w:val="24"/>
                <w:szCs w:val="24"/>
                <w:lang w:val="en-US"/>
                <w14:ligatures w14:val="none"/>
              </w:rPr>
              <w:t>61</w:t>
            </w:r>
          </w:p>
        </w:tc>
        <w:tc>
          <w:tcPr>
            <w:tcW w:w="993" w:type="dxa"/>
            <w:tcMar>
              <w:top w:w="15" w:type="dxa"/>
              <w:left w:w="108" w:type="dxa"/>
              <w:bottom w:w="0" w:type="dxa"/>
              <w:right w:w="108" w:type="dxa"/>
            </w:tcMar>
            <w:vAlign w:val="center"/>
            <w:hideMark/>
          </w:tcPr>
          <w:p w14:paraId="7EEFAF61"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11</w:t>
            </w:r>
            <w:r w:rsidRPr="00EC7C9D">
              <w:rPr>
                <w:rFonts w:ascii="Times New Roman" w:eastAsia="Times New Roman" w:hAnsi="Times New Roman" w:cs="Times New Roman"/>
                <w:kern w:val="0"/>
                <w:sz w:val="24"/>
                <w:szCs w:val="24"/>
                <w:lang w:val="id-ID"/>
                <w14:ligatures w14:val="none"/>
              </w:rPr>
              <w:t>.</w:t>
            </w:r>
            <w:r w:rsidRPr="00EC7C9D">
              <w:rPr>
                <w:rFonts w:ascii="Times New Roman" w:eastAsia="Times New Roman" w:hAnsi="Times New Roman" w:cs="Times New Roman"/>
                <w:kern w:val="0"/>
                <w:sz w:val="24"/>
                <w:szCs w:val="24"/>
                <w:lang w:val="en-US"/>
                <w14:ligatures w14:val="none"/>
              </w:rPr>
              <w:t>71</w:t>
            </w:r>
          </w:p>
        </w:tc>
        <w:tc>
          <w:tcPr>
            <w:tcW w:w="992" w:type="dxa"/>
            <w:tcMar>
              <w:top w:w="15" w:type="dxa"/>
              <w:left w:w="108" w:type="dxa"/>
              <w:bottom w:w="0" w:type="dxa"/>
              <w:right w:w="108" w:type="dxa"/>
            </w:tcMar>
            <w:vAlign w:val="center"/>
            <w:hideMark/>
          </w:tcPr>
          <w:p w14:paraId="4C28213C"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10</w:t>
            </w:r>
            <w:r w:rsidRPr="00EC7C9D">
              <w:rPr>
                <w:rFonts w:ascii="Times New Roman" w:eastAsia="Times New Roman" w:hAnsi="Times New Roman" w:cs="Times New Roman"/>
                <w:kern w:val="0"/>
                <w:sz w:val="24"/>
                <w:szCs w:val="24"/>
                <w:lang w:val="id-ID"/>
                <w14:ligatures w14:val="none"/>
              </w:rPr>
              <w:t>.</w:t>
            </w:r>
            <w:r w:rsidRPr="00EC7C9D">
              <w:rPr>
                <w:rFonts w:ascii="Times New Roman" w:eastAsia="Times New Roman" w:hAnsi="Times New Roman" w:cs="Times New Roman"/>
                <w:kern w:val="0"/>
                <w:sz w:val="24"/>
                <w:szCs w:val="24"/>
                <w:lang w:val="en-US"/>
                <w14:ligatures w14:val="none"/>
              </w:rPr>
              <w:t>48</w:t>
            </w:r>
          </w:p>
        </w:tc>
        <w:tc>
          <w:tcPr>
            <w:tcW w:w="992" w:type="dxa"/>
            <w:tcMar>
              <w:top w:w="15" w:type="dxa"/>
              <w:left w:w="108" w:type="dxa"/>
              <w:bottom w:w="0" w:type="dxa"/>
              <w:right w:w="108" w:type="dxa"/>
            </w:tcMar>
            <w:vAlign w:val="center"/>
            <w:hideMark/>
          </w:tcPr>
          <w:p w14:paraId="3A8FE485"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10</w:t>
            </w:r>
            <w:r w:rsidRPr="00EC7C9D">
              <w:rPr>
                <w:rFonts w:ascii="Times New Roman" w:eastAsia="Times New Roman" w:hAnsi="Times New Roman" w:cs="Times New Roman"/>
                <w:kern w:val="0"/>
                <w:sz w:val="24"/>
                <w:szCs w:val="24"/>
                <w:lang w:val="id-ID"/>
                <w14:ligatures w14:val="none"/>
              </w:rPr>
              <w:t>.</w:t>
            </w:r>
            <w:r w:rsidRPr="00EC7C9D">
              <w:rPr>
                <w:rFonts w:ascii="Times New Roman" w:eastAsia="Times New Roman" w:hAnsi="Times New Roman" w:cs="Times New Roman"/>
                <w:kern w:val="0"/>
                <w:sz w:val="24"/>
                <w:szCs w:val="24"/>
                <w:lang w:val="en-US"/>
                <w14:ligatures w14:val="none"/>
              </w:rPr>
              <w:t>65</w:t>
            </w:r>
          </w:p>
        </w:tc>
        <w:tc>
          <w:tcPr>
            <w:tcW w:w="1134" w:type="dxa"/>
            <w:tcMar>
              <w:top w:w="15" w:type="dxa"/>
              <w:left w:w="108" w:type="dxa"/>
              <w:bottom w:w="0" w:type="dxa"/>
              <w:right w:w="108" w:type="dxa"/>
            </w:tcMar>
            <w:vAlign w:val="center"/>
            <w:hideMark/>
          </w:tcPr>
          <w:p w14:paraId="3D3EA778"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0.50</w:t>
            </w:r>
          </w:p>
        </w:tc>
      </w:tr>
      <w:tr w:rsidR="00EC7C9D" w:rsidRPr="00EC7C9D" w14:paraId="73CD0A44" w14:textId="77777777" w:rsidTr="00F87BF2">
        <w:trPr>
          <w:trHeight w:val="99"/>
        </w:trPr>
        <w:tc>
          <w:tcPr>
            <w:tcW w:w="3686" w:type="dxa"/>
            <w:tcBorders>
              <w:top w:val="nil"/>
              <w:left w:val="nil"/>
              <w:bottom w:val="single" w:sz="8" w:space="0" w:color="000000"/>
              <w:right w:val="nil"/>
            </w:tcBorders>
            <w:tcMar>
              <w:top w:w="15" w:type="dxa"/>
              <w:left w:w="108" w:type="dxa"/>
              <w:bottom w:w="0" w:type="dxa"/>
              <w:right w:w="108" w:type="dxa"/>
            </w:tcMar>
            <w:vAlign w:val="center"/>
            <w:hideMark/>
          </w:tcPr>
          <w:p w14:paraId="7AA725C4" w14:textId="77777777" w:rsidR="00EC7C9D" w:rsidRPr="00EC7C9D" w:rsidRDefault="00EC7C9D" w:rsidP="00EC7C9D">
            <w:pPr>
              <w:spacing w:after="0" w:line="360" w:lineRule="auto"/>
              <w:rPr>
                <w:rFonts w:ascii="Times New Roman" w:eastAsia="Times New Roman" w:hAnsi="Times New Roman" w:cs="Times New Roman"/>
                <w:kern w:val="0"/>
                <w:sz w:val="24"/>
                <w:szCs w:val="24"/>
                <w:lang w:val="en-US"/>
                <w14:ligatures w14:val="none"/>
              </w:rPr>
            </w:pPr>
            <w:proofErr w:type="spellStart"/>
            <w:r w:rsidRPr="00EC7C9D">
              <w:rPr>
                <w:rFonts w:ascii="Times New Roman" w:eastAsia="Times New Roman" w:hAnsi="Times New Roman" w:cs="Times New Roman"/>
                <w:kern w:val="0"/>
                <w:sz w:val="24"/>
                <w:szCs w:val="24"/>
                <w:lang w:val="id-ID"/>
                <w14:ligatures w14:val="none"/>
              </w:rPr>
              <w:t>Egg</w:t>
            </w:r>
            <w:proofErr w:type="spellEnd"/>
            <w:r w:rsidRPr="00EC7C9D">
              <w:rPr>
                <w:rFonts w:ascii="Times New Roman" w:eastAsia="Times New Roman" w:hAnsi="Times New Roman" w:cs="Times New Roman"/>
                <w:kern w:val="0"/>
                <w:sz w:val="24"/>
                <w:szCs w:val="24"/>
                <w:lang w:val="en-US"/>
                <w14:ligatures w14:val="none"/>
              </w:rPr>
              <w:t>s</w:t>
            </w:r>
            <w:r w:rsidRPr="00EC7C9D">
              <w:rPr>
                <w:rFonts w:ascii="Times New Roman" w:eastAsia="Times New Roman" w:hAnsi="Times New Roman" w:cs="Times New Roman"/>
                <w:kern w:val="0"/>
                <w:sz w:val="24"/>
                <w:szCs w:val="24"/>
                <w:lang w:val="id-ID"/>
                <w14:ligatures w14:val="none"/>
              </w:rPr>
              <w:t>he</w:t>
            </w:r>
            <w:r w:rsidRPr="00EC7C9D">
              <w:rPr>
                <w:rFonts w:ascii="Times New Roman" w:eastAsia="Times New Roman" w:hAnsi="Times New Roman" w:cs="Times New Roman"/>
                <w:kern w:val="0"/>
                <w:sz w:val="24"/>
                <w:szCs w:val="24"/>
                <w:lang w:val="en-US"/>
                <w14:ligatures w14:val="none"/>
              </w:rPr>
              <w:t>l</w:t>
            </w:r>
            <w:r w:rsidRPr="00EC7C9D">
              <w:rPr>
                <w:rFonts w:ascii="Times New Roman" w:eastAsia="Times New Roman" w:hAnsi="Times New Roman" w:cs="Times New Roman"/>
                <w:kern w:val="0"/>
                <w:sz w:val="24"/>
                <w:szCs w:val="24"/>
                <w:lang w:val="id-ID"/>
                <w14:ligatures w14:val="none"/>
              </w:rPr>
              <w:t xml:space="preserve">l </w:t>
            </w:r>
            <w:r w:rsidRPr="00EC7C9D">
              <w:rPr>
                <w:rFonts w:ascii="Times New Roman" w:eastAsia="Times New Roman" w:hAnsi="Times New Roman" w:cs="Times New Roman"/>
                <w:kern w:val="0"/>
                <w:sz w:val="24"/>
                <w:szCs w:val="24"/>
                <w:lang w:val="en-US"/>
                <w14:ligatures w14:val="none"/>
              </w:rPr>
              <w:t>t</w:t>
            </w:r>
            <w:r w:rsidRPr="00EC7C9D">
              <w:rPr>
                <w:rFonts w:ascii="Times New Roman" w:eastAsia="Times New Roman" w:hAnsi="Times New Roman" w:cs="Times New Roman"/>
                <w:kern w:val="0"/>
                <w:sz w:val="24"/>
                <w:szCs w:val="24"/>
                <w:lang w:val="id-ID"/>
                <w14:ligatures w14:val="none"/>
              </w:rPr>
              <w:t>hi</w:t>
            </w:r>
            <w:r w:rsidRPr="00EC7C9D">
              <w:rPr>
                <w:rFonts w:ascii="Times New Roman" w:eastAsia="Times New Roman" w:hAnsi="Times New Roman" w:cs="Times New Roman"/>
                <w:kern w:val="0"/>
                <w:sz w:val="24"/>
                <w:szCs w:val="24"/>
                <w:lang w:val="en-US"/>
                <w14:ligatures w14:val="none"/>
              </w:rPr>
              <w:t>c</w:t>
            </w:r>
            <w:r w:rsidRPr="00EC7C9D">
              <w:rPr>
                <w:rFonts w:ascii="Times New Roman" w:eastAsia="Times New Roman" w:hAnsi="Times New Roman" w:cs="Times New Roman"/>
                <w:kern w:val="0"/>
                <w:sz w:val="24"/>
                <w:szCs w:val="24"/>
                <w:lang w:val="id-ID"/>
                <w14:ligatures w14:val="none"/>
              </w:rPr>
              <w:t>k</w:t>
            </w:r>
            <w:r w:rsidRPr="00EC7C9D">
              <w:rPr>
                <w:rFonts w:ascii="Times New Roman" w:eastAsia="Times New Roman" w:hAnsi="Times New Roman" w:cs="Times New Roman"/>
                <w:kern w:val="0"/>
                <w:sz w:val="24"/>
                <w:szCs w:val="24"/>
                <w:lang w:val="en-US"/>
                <w14:ligatures w14:val="none"/>
              </w:rPr>
              <w:t>ness (mm)</w:t>
            </w:r>
          </w:p>
        </w:tc>
        <w:tc>
          <w:tcPr>
            <w:tcW w:w="992" w:type="dxa"/>
            <w:tcBorders>
              <w:top w:val="nil"/>
              <w:left w:val="nil"/>
              <w:bottom w:val="single" w:sz="8" w:space="0" w:color="000000"/>
              <w:right w:val="nil"/>
            </w:tcBorders>
            <w:tcMar>
              <w:top w:w="15" w:type="dxa"/>
              <w:left w:w="108" w:type="dxa"/>
              <w:bottom w:w="0" w:type="dxa"/>
              <w:right w:w="108" w:type="dxa"/>
            </w:tcMar>
            <w:vAlign w:val="center"/>
            <w:hideMark/>
          </w:tcPr>
          <w:p w14:paraId="7960D6FF"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0.29</w:t>
            </w:r>
          </w:p>
        </w:tc>
        <w:tc>
          <w:tcPr>
            <w:tcW w:w="992" w:type="dxa"/>
            <w:tcBorders>
              <w:top w:val="nil"/>
              <w:left w:val="nil"/>
              <w:bottom w:val="single" w:sz="8" w:space="0" w:color="000000"/>
              <w:right w:val="nil"/>
            </w:tcBorders>
            <w:tcMar>
              <w:top w:w="15" w:type="dxa"/>
              <w:left w:w="108" w:type="dxa"/>
              <w:bottom w:w="0" w:type="dxa"/>
              <w:right w:w="108" w:type="dxa"/>
            </w:tcMar>
            <w:vAlign w:val="center"/>
            <w:hideMark/>
          </w:tcPr>
          <w:p w14:paraId="1324EC27"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0.29</w:t>
            </w:r>
          </w:p>
        </w:tc>
        <w:tc>
          <w:tcPr>
            <w:tcW w:w="993" w:type="dxa"/>
            <w:tcBorders>
              <w:top w:val="nil"/>
              <w:left w:val="nil"/>
              <w:bottom w:val="single" w:sz="8" w:space="0" w:color="000000"/>
              <w:right w:val="nil"/>
            </w:tcBorders>
            <w:tcMar>
              <w:top w:w="15" w:type="dxa"/>
              <w:left w:w="108" w:type="dxa"/>
              <w:bottom w:w="0" w:type="dxa"/>
              <w:right w:w="108" w:type="dxa"/>
            </w:tcMar>
            <w:vAlign w:val="center"/>
            <w:hideMark/>
          </w:tcPr>
          <w:p w14:paraId="0A843CDC"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0.28</w:t>
            </w:r>
          </w:p>
        </w:tc>
        <w:tc>
          <w:tcPr>
            <w:tcW w:w="992" w:type="dxa"/>
            <w:tcBorders>
              <w:top w:val="nil"/>
              <w:left w:val="nil"/>
              <w:bottom w:val="single" w:sz="8" w:space="0" w:color="000000"/>
              <w:right w:val="nil"/>
            </w:tcBorders>
            <w:tcMar>
              <w:top w:w="15" w:type="dxa"/>
              <w:left w:w="108" w:type="dxa"/>
              <w:bottom w:w="0" w:type="dxa"/>
              <w:right w:w="108" w:type="dxa"/>
            </w:tcMar>
            <w:vAlign w:val="center"/>
            <w:hideMark/>
          </w:tcPr>
          <w:p w14:paraId="0E1F693D"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0.29</w:t>
            </w:r>
          </w:p>
        </w:tc>
        <w:tc>
          <w:tcPr>
            <w:tcW w:w="992" w:type="dxa"/>
            <w:tcBorders>
              <w:top w:val="nil"/>
              <w:left w:val="nil"/>
              <w:bottom w:val="single" w:sz="8" w:space="0" w:color="000000"/>
              <w:right w:val="nil"/>
            </w:tcBorders>
            <w:tcMar>
              <w:top w:w="15" w:type="dxa"/>
              <w:left w:w="108" w:type="dxa"/>
              <w:bottom w:w="0" w:type="dxa"/>
              <w:right w:w="108" w:type="dxa"/>
            </w:tcMar>
            <w:vAlign w:val="center"/>
            <w:hideMark/>
          </w:tcPr>
          <w:p w14:paraId="66150E2B"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0.27</w:t>
            </w:r>
          </w:p>
        </w:tc>
        <w:tc>
          <w:tcPr>
            <w:tcW w:w="1134" w:type="dxa"/>
            <w:tcBorders>
              <w:top w:val="nil"/>
              <w:left w:val="nil"/>
              <w:bottom w:val="single" w:sz="8" w:space="0" w:color="000000"/>
              <w:right w:val="nil"/>
            </w:tcBorders>
            <w:tcMar>
              <w:top w:w="15" w:type="dxa"/>
              <w:left w:w="108" w:type="dxa"/>
              <w:bottom w:w="0" w:type="dxa"/>
              <w:right w:w="108" w:type="dxa"/>
            </w:tcMar>
            <w:vAlign w:val="center"/>
            <w:hideMark/>
          </w:tcPr>
          <w:p w14:paraId="50CD6CA0"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2.49</w:t>
            </w:r>
          </w:p>
        </w:tc>
      </w:tr>
    </w:tbl>
    <w:p w14:paraId="1C0FD23C" w14:textId="77777777" w:rsidR="00EC7C9D" w:rsidRPr="00EC7C9D" w:rsidRDefault="00EC7C9D" w:rsidP="00EC7C9D">
      <w:pPr>
        <w:spacing w:after="0" w:line="360" w:lineRule="auto"/>
        <w:jc w:val="both"/>
        <w:rPr>
          <w:rFonts w:ascii="Times New Roman" w:eastAsia="Batang" w:hAnsi="Times New Roman" w:cs="Times New Roman"/>
          <w:kern w:val="0"/>
          <w:sz w:val="24"/>
          <w:szCs w:val="24"/>
          <w:lang w:val="en-US"/>
          <w14:ligatures w14:val="none"/>
        </w:rPr>
      </w:pPr>
      <w:r w:rsidRPr="00EC7C9D">
        <w:rPr>
          <w:rFonts w:ascii="Times New Roman" w:eastAsia="Batang" w:hAnsi="Times New Roman" w:cs="Times New Roman"/>
          <w:kern w:val="0"/>
          <w:sz w:val="24"/>
          <w:szCs w:val="24"/>
          <w:lang w:val="en-US"/>
          <w14:ligatures w14:val="none"/>
        </w:rPr>
        <w:t xml:space="preserve">Note: Inclusion FPKC in R1 to R5 was R1 (0%-Control), R2 (5%), R3 (10%), R4 (15%), and R5(20%). SEM: standard error of the mean. </w:t>
      </w:r>
    </w:p>
    <w:p w14:paraId="26010145"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id-ID"/>
          <w14:ligatures w14:val="none"/>
        </w:rPr>
      </w:pPr>
    </w:p>
    <w:p w14:paraId="0F9A73C2"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id-ID"/>
          <w14:ligatures w14:val="none"/>
        </w:rPr>
      </w:pPr>
    </w:p>
    <w:p w14:paraId="1FD990E7" w14:textId="77777777" w:rsidR="00EC7C9D" w:rsidRPr="00EC7C9D" w:rsidRDefault="00EC7C9D" w:rsidP="00EC7C9D">
      <w:pPr>
        <w:spacing w:after="0" w:line="240" w:lineRule="auto"/>
        <w:ind w:firstLine="284"/>
        <w:jc w:val="both"/>
        <w:rPr>
          <w:rFonts w:ascii="Times New Roman" w:eastAsia="Batang" w:hAnsi="Times New Roman" w:cs="Arial"/>
          <w:kern w:val="0"/>
          <w:sz w:val="20"/>
          <w:szCs w:val="18"/>
          <w:lang w:val="id-ID"/>
          <w14:ligatures w14:val="none"/>
        </w:rPr>
      </w:pPr>
    </w:p>
    <w:p w14:paraId="643FE2E9" w14:textId="761728EB" w:rsidR="00EC7C9D" w:rsidRDefault="00EC7C9D">
      <w:pPr>
        <w:rPr>
          <w:lang w:val="id-ID"/>
        </w:rPr>
      </w:pPr>
      <w:r>
        <w:rPr>
          <w:lang w:val="id-ID"/>
        </w:rPr>
        <w:br w:type="page"/>
      </w:r>
    </w:p>
    <w:p w14:paraId="7189A92B" w14:textId="1B84C1A8" w:rsidR="00172FD1" w:rsidRPr="00EC7C9D" w:rsidRDefault="00EC7C9D" w:rsidP="00EC7C9D">
      <w:pPr>
        <w:jc w:val="center"/>
        <w:rPr>
          <w:rFonts w:ascii="Times New Roman" w:hAnsi="Times New Roman" w:cs="Times New Roman"/>
          <w:b/>
          <w:bCs/>
          <w:sz w:val="24"/>
          <w:szCs w:val="24"/>
          <w:lang w:val="id-ID"/>
        </w:rPr>
      </w:pPr>
      <w:r w:rsidRPr="00EC7C9D">
        <w:rPr>
          <w:rFonts w:ascii="Times New Roman" w:hAnsi="Times New Roman" w:cs="Times New Roman"/>
          <w:b/>
          <w:bCs/>
          <w:sz w:val="24"/>
          <w:szCs w:val="24"/>
          <w:lang w:val="id-ID"/>
        </w:rPr>
        <w:lastRenderedPageBreak/>
        <w:t>MANUSKRIP REVISI II</w:t>
      </w:r>
    </w:p>
    <w:p w14:paraId="7927CBD3" w14:textId="77777777" w:rsidR="00EC7C9D" w:rsidRPr="00EC7C9D" w:rsidRDefault="00EC7C9D" w:rsidP="00EC7C9D">
      <w:pPr>
        <w:spacing w:after="0" w:line="360" w:lineRule="auto"/>
        <w:jc w:val="both"/>
        <w:rPr>
          <w:rFonts w:ascii="Times New Roman" w:eastAsia="Batang" w:hAnsi="Times New Roman" w:cs="Times New Roman"/>
          <w:b/>
          <w:bCs/>
          <w:color w:val="000000"/>
          <w:kern w:val="0"/>
          <w:sz w:val="24"/>
          <w:szCs w:val="24"/>
          <w:lang w:val="en-US"/>
          <w14:ligatures w14:val="none"/>
        </w:rPr>
      </w:pPr>
      <w:r w:rsidRPr="00EC7C9D">
        <w:rPr>
          <w:rFonts w:ascii="Times New Roman" w:eastAsia="Batang" w:hAnsi="Times New Roman" w:cs="Times New Roman"/>
          <w:b/>
          <w:bCs/>
          <w:color w:val="000000"/>
          <w:kern w:val="0"/>
          <w:sz w:val="24"/>
          <w:szCs w:val="24"/>
          <w:lang w:val="en-US"/>
          <w14:ligatures w14:val="none"/>
        </w:rPr>
        <w:t>Short Communication</w:t>
      </w:r>
    </w:p>
    <w:p w14:paraId="06C3649A" w14:textId="77777777" w:rsidR="00EC7C9D" w:rsidRPr="00EC7C9D" w:rsidRDefault="00EC7C9D" w:rsidP="00EC7C9D">
      <w:pPr>
        <w:spacing w:after="0" w:line="360" w:lineRule="auto"/>
        <w:jc w:val="both"/>
        <w:rPr>
          <w:rFonts w:ascii="Times New Roman" w:eastAsia="Batang" w:hAnsi="Times New Roman" w:cs="Times New Roman"/>
          <w:b/>
          <w:bCs/>
          <w:color w:val="000000"/>
          <w:kern w:val="0"/>
          <w:sz w:val="24"/>
          <w:szCs w:val="24"/>
          <w:lang w:val="en-US"/>
          <w14:ligatures w14:val="none"/>
        </w:rPr>
      </w:pPr>
    </w:p>
    <w:p w14:paraId="10F720AB" w14:textId="77777777" w:rsidR="00EC7C9D" w:rsidRPr="00EC7C9D" w:rsidRDefault="00EC7C9D" w:rsidP="00EC7C9D">
      <w:pPr>
        <w:spacing w:after="0" w:line="360" w:lineRule="auto"/>
        <w:jc w:val="center"/>
        <w:rPr>
          <w:rFonts w:ascii="Times New Roman" w:eastAsia="Batang" w:hAnsi="Times New Roman" w:cs="Times New Roman"/>
          <w:b/>
          <w:bCs/>
          <w:color w:val="000000"/>
          <w:kern w:val="0"/>
          <w:sz w:val="24"/>
          <w:szCs w:val="24"/>
          <w:lang w:val="en-US"/>
          <w14:ligatures w14:val="none"/>
        </w:rPr>
      </w:pPr>
      <w:r w:rsidRPr="00EC7C9D">
        <w:rPr>
          <w:rFonts w:ascii="Times New Roman" w:eastAsia="Batang" w:hAnsi="Times New Roman" w:cs="Times New Roman"/>
          <w:b/>
          <w:bCs/>
          <w:color w:val="000000"/>
          <w:kern w:val="0"/>
          <w:sz w:val="24"/>
          <w:szCs w:val="24"/>
          <w:lang w:val="en-US"/>
          <w14:ligatures w14:val="none"/>
        </w:rPr>
        <w:t>T</w:t>
      </w:r>
      <w:r w:rsidRPr="00EC7C9D">
        <w:rPr>
          <w:rFonts w:ascii="Times New Roman" w:eastAsia="Batang" w:hAnsi="Times New Roman" w:cs="Times New Roman"/>
          <w:b/>
          <w:bCs/>
          <w:color w:val="000000"/>
          <w:kern w:val="0"/>
          <w:sz w:val="24"/>
          <w:szCs w:val="24"/>
          <w:lang w:val="id-ID"/>
          <w14:ligatures w14:val="none"/>
        </w:rPr>
        <w:t xml:space="preserve">he </w:t>
      </w:r>
      <w:proofErr w:type="spellStart"/>
      <w:r w:rsidRPr="00EC7C9D">
        <w:rPr>
          <w:rFonts w:ascii="Times New Roman" w:eastAsia="Batang" w:hAnsi="Times New Roman" w:cs="Times New Roman"/>
          <w:b/>
          <w:bCs/>
          <w:color w:val="000000"/>
          <w:kern w:val="0"/>
          <w:sz w:val="24"/>
          <w:szCs w:val="24"/>
          <w:lang w:val="id-ID"/>
          <w14:ligatures w14:val="none"/>
        </w:rPr>
        <w:t>Effect</w:t>
      </w:r>
      <w:proofErr w:type="spellEnd"/>
      <w:r w:rsidRPr="00EC7C9D">
        <w:rPr>
          <w:rFonts w:ascii="Times New Roman" w:eastAsia="Batang" w:hAnsi="Times New Roman" w:cs="Times New Roman"/>
          <w:b/>
          <w:bCs/>
          <w:color w:val="000000"/>
          <w:kern w:val="0"/>
          <w:sz w:val="24"/>
          <w:szCs w:val="24"/>
          <w:lang w:val="id-ID"/>
          <w14:ligatures w14:val="none"/>
        </w:rPr>
        <w:t xml:space="preserve"> </w:t>
      </w:r>
      <w:proofErr w:type="spellStart"/>
      <w:r w:rsidRPr="00EC7C9D">
        <w:rPr>
          <w:rFonts w:ascii="Times New Roman" w:eastAsia="Batang" w:hAnsi="Times New Roman" w:cs="Times New Roman"/>
          <w:b/>
          <w:bCs/>
          <w:color w:val="000000"/>
          <w:kern w:val="0"/>
          <w:sz w:val="24"/>
          <w:szCs w:val="24"/>
          <w:lang w:val="id-ID"/>
          <w14:ligatures w14:val="none"/>
        </w:rPr>
        <w:t>of</w:t>
      </w:r>
      <w:proofErr w:type="spellEnd"/>
      <w:r w:rsidRPr="00EC7C9D">
        <w:rPr>
          <w:rFonts w:ascii="Times New Roman" w:eastAsia="Batang" w:hAnsi="Times New Roman" w:cs="Times New Roman"/>
          <w:b/>
          <w:bCs/>
          <w:color w:val="000000"/>
          <w:kern w:val="0"/>
          <w:sz w:val="24"/>
          <w:szCs w:val="24"/>
          <w:lang w:val="id-ID"/>
          <w14:ligatures w14:val="none"/>
        </w:rPr>
        <w:t xml:space="preserve"> </w:t>
      </w:r>
      <w:proofErr w:type="spellStart"/>
      <w:r w:rsidRPr="00EC7C9D">
        <w:rPr>
          <w:rFonts w:ascii="Times New Roman" w:eastAsia="Batang" w:hAnsi="Times New Roman" w:cs="Times New Roman"/>
          <w:b/>
          <w:bCs/>
          <w:color w:val="000000"/>
          <w:kern w:val="0"/>
          <w:sz w:val="24"/>
          <w:szCs w:val="24"/>
          <w:lang w:val="id-ID"/>
          <w14:ligatures w14:val="none"/>
        </w:rPr>
        <w:t>Fermented</w:t>
      </w:r>
      <w:proofErr w:type="spellEnd"/>
      <w:r w:rsidRPr="00EC7C9D">
        <w:rPr>
          <w:rFonts w:ascii="Times New Roman" w:eastAsia="Batang" w:hAnsi="Times New Roman" w:cs="Times New Roman"/>
          <w:b/>
          <w:bCs/>
          <w:color w:val="000000"/>
          <w:kern w:val="0"/>
          <w:sz w:val="24"/>
          <w:szCs w:val="24"/>
          <w:lang w:val="id-ID"/>
          <w14:ligatures w14:val="none"/>
        </w:rPr>
        <w:t xml:space="preserve"> </w:t>
      </w:r>
      <w:proofErr w:type="spellStart"/>
      <w:r w:rsidRPr="00EC7C9D">
        <w:rPr>
          <w:rFonts w:ascii="Times New Roman" w:eastAsia="Batang" w:hAnsi="Times New Roman" w:cs="Times New Roman"/>
          <w:b/>
          <w:bCs/>
          <w:color w:val="000000"/>
          <w:kern w:val="0"/>
          <w:sz w:val="24"/>
          <w:szCs w:val="24"/>
          <w:lang w:val="id-ID"/>
          <w14:ligatures w14:val="none"/>
        </w:rPr>
        <w:t>Palm</w:t>
      </w:r>
      <w:proofErr w:type="spellEnd"/>
      <w:r w:rsidRPr="00EC7C9D">
        <w:rPr>
          <w:rFonts w:ascii="Times New Roman" w:eastAsia="Batang" w:hAnsi="Times New Roman" w:cs="Times New Roman"/>
          <w:b/>
          <w:bCs/>
          <w:color w:val="000000"/>
          <w:kern w:val="0"/>
          <w:sz w:val="24"/>
          <w:szCs w:val="24"/>
          <w:lang w:val="id-ID"/>
          <w14:ligatures w14:val="none"/>
        </w:rPr>
        <w:t xml:space="preserve"> </w:t>
      </w:r>
      <w:proofErr w:type="spellStart"/>
      <w:r w:rsidRPr="00EC7C9D">
        <w:rPr>
          <w:rFonts w:ascii="Times New Roman" w:eastAsia="Batang" w:hAnsi="Times New Roman" w:cs="Times New Roman"/>
          <w:b/>
          <w:bCs/>
          <w:color w:val="000000"/>
          <w:kern w:val="0"/>
          <w:sz w:val="24"/>
          <w:szCs w:val="24"/>
          <w:lang w:val="id-ID"/>
          <w14:ligatures w14:val="none"/>
        </w:rPr>
        <w:t>Kernel</w:t>
      </w:r>
      <w:proofErr w:type="spellEnd"/>
      <w:r w:rsidRPr="00EC7C9D">
        <w:rPr>
          <w:rFonts w:ascii="Times New Roman" w:eastAsia="Batang" w:hAnsi="Times New Roman" w:cs="Times New Roman"/>
          <w:b/>
          <w:bCs/>
          <w:color w:val="000000"/>
          <w:kern w:val="0"/>
          <w:sz w:val="24"/>
          <w:szCs w:val="24"/>
          <w:lang w:val="id-ID"/>
          <w14:ligatures w14:val="none"/>
        </w:rPr>
        <w:t xml:space="preserve"> </w:t>
      </w:r>
      <w:proofErr w:type="spellStart"/>
      <w:r w:rsidRPr="00EC7C9D">
        <w:rPr>
          <w:rFonts w:ascii="Times New Roman" w:eastAsia="Batang" w:hAnsi="Times New Roman" w:cs="Times New Roman"/>
          <w:b/>
          <w:bCs/>
          <w:color w:val="000000"/>
          <w:kern w:val="0"/>
          <w:sz w:val="24"/>
          <w:szCs w:val="24"/>
          <w:lang w:val="id-ID"/>
          <w14:ligatures w14:val="none"/>
        </w:rPr>
        <w:t>Cake</w:t>
      </w:r>
      <w:proofErr w:type="spellEnd"/>
      <w:r w:rsidRPr="00EC7C9D">
        <w:rPr>
          <w:rFonts w:ascii="Times New Roman" w:eastAsia="Batang" w:hAnsi="Times New Roman" w:cs="Times New Roman"/>
          <w:b/>
          <w:bCs/>
          <w:color w:val="000000"/>
          <w:kern w:val="0"/>
          <w:sz w:val="24"/>
          <w:szCs w:val="24"/>
          <w:lang w:val="en-US"/>
          <w14:ligatures w14:val="none"/>
        </w:rPr>
        <w:t xml:space="preserve"> Layer</w:t>
      </w:r>
      <w:proofErr w:type="spellStart"/>
      <w:r w:rsidRPr="00EC7C9D">
        <w:rPr>
          <w:rFonts w:ascii="Times New Roman" w:eastAsia="Batang" w:hAnsi="Times New Roman" w:cs="Times New Roman"/>
          <w:b/>
          <w:bCs/>
          <w:color w:val="000000"/>
          <w:kern w:val="0"/>
          <w:sz w:val="24"/>
          <w:szCs w:val="24"/>
          <w:lang w:val="id-ID"/>
          <w14:ligatures w14:val="none"/>
        </w:rPr>
        <w:t>Quail</w:t>
      </w:r>
      <w:proofErr w:type="spellEnd"/>
      <w:r w:rsidRPr="00EC7C9D">
        <w:rPr>
          <w:rFonts w:ascii="Times New Roman" w:eastAsia="Batang" w:hAnsi="Times New Roman" w:cs="Times New Roman"/>
          <w:b/>
          <w:bCs/>
          <w:color w:val="000000"/>
          <w:kern w:val="0"/>
          <w:sz w:val="24"/>
          <w:szCs w:val="24"/>
          <w:lang w:val="en-US"/>
          <w14:ligatures w14:val="none"/>
        </w:rPr>
        <w:t xml:space="preserve"> </w:t>
      </w:r>
      <w:proofErr w:type="spellStart"/>
      <w:r w:rsidRPr="00EC7C9D">
        <w:rPr>
          <w:rFonts w:ascii="Times New Roman" w:eastAsia="Batang" w:hAnsi="Times New Roman" w:cs="Times New Roman"/>
          <w:b/>
          <w:bCs/>
          <w:color w:val="000000"/>
          <w:kern w:val="0"/>
          <w:sz w:val="24"/>
          <w:szCs w:val="24"/>
          <w:lang w:val="id-ID"/>
          <w14:ligatures w14:val="none"/>
        </w:rPr>
        <w:t>Ration</w:t>
      </w:r>
      <w:proofErr w:type="spellEnd"/>
      <w:r w:rsidRPr="00EC7C9D">
        <w:rPr>
          <w:rFonts w:ascii="Times New Roman" w:eastAsia="Batang" w:hAnsi="Times New Roman" w:cs="Times New Roman"/>
          <w:b/>
          <w:bCs/>
          <w:color w:val="000000"/>
          <w:kern w:val="0"/>
          <w:sz w:val="24"/>
          <w:szCs w:val="24"/>
          <w:lang w:val="en-US"/>
          <w14:ligatures w14:val="none"/>
        </w:rPr>
        <w:t>s</w:t>
      </w:r>
      <w:r w:rsidRPr="00EC7C9D">
        <w:rPr>
          <w:rFonts w:ascii="Times New Roman" w:eastAsia="Batang" w:hAnsi="Times New Roman" w:cs="Times New Roman"/>
          <w:b/>
          <w:bCs/>
          <w:color w:val="000000"/>
          <w:kern w:val="0"/>
          <w:sz w:val="24"/>
          <w:szCs w:val="24"/>
          <w:lang w:val="id-ID"/>
          <w14:ligatures w14:val="none"/>
        </w:rPr>
        <w:t xml:space="preserve"> </w:t>
      </w:r>
      <w:proofErr w:type="spellStart"/>
      <w:r w:rsidRPr="00EC7C9D">
        <w:rPr>
          <w:rFonts w:ascii="Times New Roman" w:eastAsia="Batang" w:hAnsi="Times New Roman" w:cs="Times New Roman"/>
          <w:b/>
          <w:bCs/>
          <w:color w:val="000000"/>
          <w:kern w:val="0"/>
          <w:sz w:val="24"/>
          <w:szCs w:val="24"/>
          <w:lang w:val="id-ID"/>
          <w14:ligatures w14:val="none"/>
        </w:rPr>
        <w:t>on</w:t>
      </w:r>
      <w:proofErr w:type="spellEnd"/>
      <w:r w:rsidRPr="00EC7C9D">
        <w:rPr>
          <w:rFonts w:ascii="Times New Roman" w:eastAsia="Batang" w:hAnsi="Times New Roman" w:cs="Times New Roman"/>
          <w:b/>
          <w:bCs/>
          <w:color w:val="000000"/>
          <w:kern w:val="0"/>
          <w:sz w:val="24"/>
          <w:szCs w:val="24"/>
          <w:lang w:val="id-ID"/>
          <w14:ligatures w14:val="none"/>
        </w:rPr>
        <w:t xml:space="preserve"> </w:t>
      </w:r>
      <w:proofErr w:type="spellStart"/>
      <w:r w:rsidRPr="00EC7C9D">
        <w:rPr>
          <w:rFonts w:ascii="Times New Roman" w:eastAsia="Batang" w:hAnsi="Times New Roman" w:cs="Times New Roman"/>
          <w:b/>
          <w:bCs/>
          <w:color w:val="000000"/>
          <w:kern w:val="0"/>
          <w:sz w:val="24"/>
          <w:szCs w:val="24"/>
          <w:lang w:val="id-ID"/>
          <w14:ligatures w14:val="none"/>
        </w:rPr>
        <w:t>Production</w:t>
      </w:r>
      <w:proofErr w:type="spellEnd"/>
      <w:r w:rsidRPr="00EC7C9D">
        <w:rPr>
          <w:rFonts w:ascii="Times New Roman" w:eastAsia="Batang" w:hAnsi="Times New Roman" w:cs="Times New Roman"/>
          <w:b/>
          <w:bCs/>
          <w:color w:val="000000"/>
          <w:kern w:val="0"/>
          <w:sz w:val="24"/>
          <w:szCs w:val="24"/>
          <w:lang w:val="id-ID"/>
          <w14:ligatures w14:val="none"/>
        </w:rPr>
        <w:t xml:space="preserve"> Performance </w:t>
      </w:r>
      <w:proofErr w:type="spellStart"/>
      <w:r w:rsidRPr="00EC7C9D">
        <w:rPr>
          <w:rFonts w:ascii="Times New Roman" w:eastAsia="Batang" w:hAnsi="Times New Roman" w:cs="Times New Roman"/>
          <w:b/>
          <w:bCs/>
          <w:color w:val="000000"/>
          <w:kern w:val="0"/>
          <w:sz w:val="24"/>
          <w:szCs w:val="24"/>
          <w:lang w:val="id-ID"/>
          <w14:ligatures w14:val="none"/>
        </w:rPr>
        <w:t>and</w:t>
      </w:r>
      <w:proofErr w:type="spellEnd"/>
      <w:r w:rsidRPr="00EC7C9D">
        <w:rPr>
          <w:rFonts w:ascii="Times New Roman" w:eastAsia="Batang" w:hAnsi="Times New Roman" w:cs="Times New Roman"/>
          <w:b/>
          <w:bCs/>
          <w:color w:val="000000"/>
          <w:kern w:val="0"/>
          <w:sz w:val="24"/>
          <w:szCs w:val="24"/>
          <w:lang w:val="id-ID"/>
          <w14:ligatures w14:val="none"/>
        </w:rPr>
        <w:t xml:space="preserve"> </w:t>
      </w:r>
      <w:proofErr w:type="spellStart"/>
      <w:r w:rsidRPr="00EC7C9D">
        <w:rPr>
          <w:rFonts w:ascii="Times New Roman" w:eastAsia="Batang" w:hAnsi="Times New Roman" w:cs="Times New Roman"/>
          <w:b/>
          <w:bCs/>
          <w:color w:val="000000"/>
          <w:kern w:val="0"/>
          <w:sz w:val="24"/>
          <w:szCs w:val="24"/>
          <w:lang w:val="id-ID"/>
          <w14:ligatures w14:val="none"/>
        </w:rPr>
        <w:t>Egg</w:t>
      </w:r>
      <w:proofErr w:type="spellEnd"/>
      <w:r w:rsidRPr="00EC7C9D">
        <w:rPr>
          <w:rFonts w:ascii="Times New Roman" w:eastAsia="Batang" w:hAnsi="Times New Roman" w:cs="Times New Roman"/>
          <w:b/>
          <w:bCs/>
          <w:color w:val="000000"/>
          <w:kern w:val="0"/>
          <w:sz w:val="24"/>
          <w:szCs w:val="24"/>
          <w:lang w:val="en-US"/>
          <w14:ligatures w14:val="none"/>
        </w:rPr>
        <w:t>shell Thickness</w:t>
      </w:r>
    </w:p>
    <w:p w14:paraId="73AD06DA" w14:textId="77777777" w:rsidR="00EC7C9D" w:rsidRPr="00EC7C9D" w:rsidRDefault="00EC7C9D" w:rsidP="00EC7C9D">
      <w:pPr>
        <w:spacing w:after="0" w:line="360" w:lineRule="auto"/>
        <w:jc w:val="center"/>
        <w:rPr>
          <w:rFonts w:ascii="Times New Roman" w:eastAsia="Batang" w:hAnsi="Times New Roman" w:cs="Times New Roman"/>
          <w:b/>
          <w:color w:val="000000"/>
          <w:spacing w:val="-2"/>
          <w:kern w:val="0"/>
          <w:sz w:val="24"/>
          <w:szCs w:val="24"/>
          <w:lang w:val="id-ID"/>
          <w14:ligatures w14:val="none"/>
        </w:rPr>
      </w:pPr>
    </w:p>
    <w:p w14:paraId="4FECC504" w14:textId="77777777" w:rsidR="00EC7C9D" w:rsidRPr="00EC7C9D" w:rsidRDefault="00EC7C9D" w:rsidP="00EC7C9D">
      <w:pPr>
        <w:spacing w:after="0" w:line="360" w:lineRule="auto"/>
        <w:jc w:val="center"/>
        <w:rPr>
          <w:rFonts w:ascii="Times New Roman" w:eastAsia="Batang" w:hAnsi="Times New Roman" w:cs="Times New Roman"/>
          <w:b/>
          <w:color w:val="000000"/>
          <w:spacing w:val="-2"/>
          <w:kern w:val="0"/>
          <w:sz w:val="24"/>
          <w:szCs w:val="24"/>
          <w:lang w:val="id-ID"/>
          <w14:ligatures w14:val="none"/>
        </w:rPr>
      </w:pPr>
      <w:r w:rsidRPr="00EC7C9D">
        <w:rPr>
          <w:rFonts w:ascii="Times New Roman" w:eastAsia="Batang" w:hAnsi="Times New Roman" w:cs="Times New Roman"/>
          <w:b/>
          <w:color w:val="000000"/>
          <w:spacing w:val="-2"/>
          <w:kern w:val="0"/>
          <w:sz w:val="24"/>
          <w:szCs w:val="24"/>
          <w:lang w:val="id-ID"/>
          <w14:ligatures w14:val="none"/>
        </w:rPr>
        <w:t>ABSTRACT</w:t>
      </w:r>
    </w:p>
    <w:p w14:paraId="494F12FA" w14:textId="77777777" w:rsidR="00EC7C9D" w:rsidRPr="00EC7C9D" w:rsidRDefault="00EC7C9D" w:rsidP="00EC7C9D">
      <w:pPr>
        <w:spacing w:after="0" w:line="360" w:lineRule="auto"/>
        <w:jc w:val="both"/>
        <w:rPr>
          <w:rFonts w:ascii="Times New Roman" w:eastAsia="Batang" w:hAnsi="Times New Roman" w:cs="Times New Roman"/>
          <w:kern w:val="0"/>
          <w:sz w:val="24"/>
          <w:szCs w:val="24"/>
          <w:lang w:val="en-US"/>
          <w14:ligatures w14:val="none"/>
        </w:rPr>
      </w:pPr>
      <w:r w:rsidRPr="00EC7C9D">
        <w:rPr>
          <w:rFonts w:ascii="Times New Roman" w:eastAsia="Batang" w:hAnsi="Times New Roman" w:cs="Times New Roman"/>
          <w:kern w:val="0"/>
          <w:sz w:val="24"/>
          <w:szCs w:val="24"/>
          <w:lang w:val="id-ID"/>
          <w14:ligatures w14:val="none"/>
        </w:rPr>
        <w:t xml:space="preserve">The </w:t>
      </w:r>
      <w:proofErr w:type="spellStart"/>
      <w:r w:rsidRPr="00EC7C9D">
        <w:rPr>
          <w:rFonts w:ascii="Times New Roman" w:eastAsia="Batang" w:hAnsi="Times New Roman" w:cs="Times New Roman"/>
          <w:kern w:val="0"/>
          <w:sz w:val="24"/>
          <w:szCs w:val="24"/>
          <w:lang w:val="id-ID"/>
          <w14:ligatures w14:val="none"/>
        </w:rPr>
        <w:t>purpose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study </w:t>
      </w:r>
      <w:proofErr w:type="spellStart"/>
      <w:r w:rsidRPr="00EC7C9D">
        <w:rPr>
          <w:rFonts w:ascii="Times New Roman" w:eastAsia="Batang" w:hAnsi="Times New Roman" w:cs="Times New Roman"/>
          <w:kern w:val="0"/>
          <w:sz w:val="24"/>
          <w:szCs w:val="24"/>
          <w:lang w:val="id-ID"/>
          <w14:ligatures w14:val="none"/>
        </w:rPr>
        <w:t>was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to</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evaluate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how</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palm</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kernel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cake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fermented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by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i/>
          <w:kern w:val="0"/>
          <w:sz w:val="24"/>
          <w:szCs w:val="24"/>
          <w:lang w:val="id-ID"/>
          <w14:ligatures w14:val="none"/>
        </w:rPr>
        <w:t>Sclerotium</w:t>
      </w:r>
      <w:proofErr w:type="spellEnd"/>
      <w:r w:rsidRPr="00EC7C9D">
        <w:rPr>
          <w:rFonts w:ascii="Times New Roman" w:eastAsia="Batang" w:hAnsi="Times New Roman" w:cs="Times New Roman"/>
          <w:i/>
          <w:kern w:val="0"/>
          <w:sz w:val="24"/>
          <w:szCs w:val="24"/>
          <w:lang w:val="id-ID"/>
          <w14:ligatures w14:val="none"/>
        </w:rPr>
        <w:t xml:space="preserve"> </w:t>
      </w:r>
      <w:proofErr w:type="spellStart"/>
      <w:r w:rsidRPr="00EC7C9D">
        <w:rPr>
          <w:rFonts w:ascii="Times New Roman" w:eastAsia="Batang" w:hAnsi="Times New Roman" w:cs="Times New Roman"/>
          <w:i/>
          <w:kern w:val="0"/>
          <w:sz w:val="24"/>
          <w:szCs w:val="24"/>
          <w:lang w:val="id-ID"/>
          <w14:ligatures w14:val="none"/>
        </w:rPr>
        <w:t>rolfsii</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color w:val="463DF3"/>
          <w:kern w:val="0"/>
          <w:sz w:val="24"/>
          <w:szCs w:val="24"/>
          <w:lang w:val="en-US"/>
          <w14:ligatures w14:val="none"/>
        </w:rPr>
        <w:t xml:space="preserve">supplemented </w:t>
      </w:r>
      <w:proofErr w:type="spellStart"/>
      <w:r w:rsidRPr="00EC7C9D">
        <w:rPr>
          <w:rFonts w:ascii="Times New Roman" w:eastAsia="Batang" w:hAnsi="Times New Roman" w:cs="Times New Roman"/>
          <w:kern w:val="0"/>
          <w:sz w:val="24"/>
          <w:szCs w:val="24"/>
          <w:lang w:val="id-ID"/>
          <w14:ligatures w14:val="none"/>
        </w:rPr>
        <w:t>with</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humic</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acid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affected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production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performance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color w:val="463DF3"/>
          <w:kern w:val="0"/>
          <w:sz w:val="24"/>
          <w:szCs w:val="24"/>
          <w:lang w:val="id-ID"/>
          <w14:ligatures w14:val="none"/>
        </w:rPr>
        <w:t>egg</w:t>
      </w:r>
      <w:proofErr w:type="spellEnd"/>
      <w:r w:rsidRPr="00EC7C9D">
        <w:rPr>
          <w:rFonts w:ascii="Times New Roman" w:eastAsia="Batang" w:hAnsi="Times New Roman" w:cs="Times New Roman"/>
          <w:color w:val="463DF3"/>
          <w:kern w:val="0"/>
          <w:sz w:val="24"/>
          <w:szCs w:val="24"/>
          <w:lang w:val="id-ID"/>
          <w14:ligatures w14:val="none"/>
        </w:rPr>
        <w:t xml:space="preserve"> </w:t>
      </w:r>
      <w:proofErr w:type="spellStart"/>
      <w:r w:rsidRPr="00EC7C9D">
        <w:rPr>
          <w:rFonts w:ascii="Times New Roman" w:eastAsia="Batang" w:hAnsi="Times New Roman" w:cs="Times New Roman"/>
          <w:color w:val="463DF3"/>
          <w:kern w:val="0"/>
          <w:sz w:val="24"/>
          <w:szCs w:val="24"/>
          <w:lang w:val="id-ID"/>
          <w14:ligatures w14:val="none"/>
        </w:rPr>
        <w:t>quality</w:t>
      </w:r>
      <w:proofErr w:type="spellEnd"/>
      <w:r w:rsidRPr="00EC7C9D">
        <w:rPr>
          <w:rFonts w:ascii="Times New Roman" w:eastAsia="Batang" w:hAnsi="Times New Roman" w:cs="Times New Roman"/>
          <w:color w:val="463DF3"/>
          <w:kern w:val="0"/>
          <w:sz w:val="24"/>
          <w:szCs w:val="24"/>
          <w:lang w:val="en-US"/>
          <w14:ligatures w14:val="none"/>
        </w:rPr>
        <w:t xml:space="preserve"> of quails</w:t>
      </w:r>
      <w:r w:rsidRPr="00EC7C9D">
        <w:rPr>
          <w:rFonts w:ascii="Times New Roman" w:eastAsia="Batang" w:hAnsi="Times New Roman" w:cs="Times New Roman"/>
          <w:kern w:val="0"/>
          <w:sz w:val="24"/>
          <w:szCs w:val="24"/>
          <w:lang w:val="id-ID"/>
          <w14:ligatures w14:val="none"/>
        </w:rPr>
        <w:t xml:space="preserve">. The </w:t>
      </w:r>
      <w:proofErr w:type="spellStart"/>
      <w:r w:rsidRPr="00EC7C9D">
        <w:rPr>
          <w:rFonts w:ascii="Times New Roman" w:eastAsia="Batang" w:hAnsi="Times New Roman" w:cs="Times New Roman"/>
          <w:kern w:val="0"/>
          <w:sz w:val="24"/>
          <w:szCs w:val="24"/>
          <w:lang w:val="id-ID"/>
          <w14:ligatures w14:val="none"/>
        </w:rPr>
        <w:t>animals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used</w:t>
      </w:r>
      <w:proofErr w:type="spellEnd"/>
      <w:r w:rsidRPr="00EC7C9D">
        <w:rPr>
          <w:rFonts w:ascii="Times New Roman" w:eastAsia="Batang" w:hAnsi="Times New Roman" w:cs="Times New Roman"/>
          <w:kern w:val="0"/>
          <w:sz w:val="24"/>
          <w:szCs w:val="24"/>
          <w:lang w:val="id-ID"/>
          <w14:ligatures w14:val="none"/>
        </w:rPr>
        <w:t xml:space="preserve"> in </w:t>
      </w:r>
      <w:proofErr w:type="spellStart"/>
      <w:r w:rsidRPr="00EC7C9D">
        <w:rPr>
          <w:rFonts w:ascii="Times New Roman" w:eastAsia="Batang" w:hAnsi="Times New Roman" w:cs="Times New Roman"/>
          <w:kern w:val="0"/>
          <w:sz w:val="24"/>
          <w:szCs w:val="24"/>
          <w:lang w:val="id-ID"/>
          <w14:ligatures w14:val="none"/>
        </w:rPr>
        <w:t>this</w:t>
      </w:r>
      <w:proofErr w:type="spellEnd"/>
      <w:r w:rsidRPr="00EC7C9D">
        <w:rPr>
          <w:rFonts w:ascii="Times New Roman" w:eastAsia="Batang" w:hAnsi="Times New Roman" w:cs="Times New Roman"/>
          <w:kern w:val="0"/>
          <w:sz w:val="24"/>
          <w:szCs w:val="24"/>
          <w:lang w:val="id-ID"/>
          <w14:ligatures w14:val="none"/>
        </w:rPr>
        <w:t xml:space="preserve"> study were 200 layer </w:t>
      </w:r>
      <w:proofErr w:type="spellStart"/>
      <w:r w:rsidRPr="00EC7C9D">
        <w:rPr>
          <w:rFonts w:ascii="Times New Roman" w:eastAsia="Batang" w:hAnsi="Times New Roman" w:cs="Times New Roman"/>
          <w:kern w:val="0"/>
          <w:sz w:val="24"/>
          <w:szCs w:val="24"/>
          <w:lang w:val="id-ID"/>
          <w14:ligatures w14:val="none"/>
        </w:rPr>
        <w:t>quail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i/>
          <w:kern w:val="0"/>
          <w:sz w:val="24"/>
          <w:szCs w:val="24"/>
          <w:lang w:val="id-ID"/>
          <w14:ligatures w14:val="none"/>
        </w:rPr>
        <w:t>Coturnix</w:t>
      </w:r>
      <w:proofErr w:type="spellEnd"/>
      <w:r w:rsidRPr="00EC7C9D">
        <w:rPr>
          <w:rFonts w:ascii="Times New Roman" w:eastAsia="Batang" w:hAnsi="Times New Roman" w:cs="Times New Roman"/>
          <w:i/>
          <w:kern w:val="0"/>
          <w:sz w:val="24"/>
          <w:szCs w:val="24"/>
          <w:lang w:val="id-ID"/>
          <w14:ligatures w14:val="none"/>
        </w:rPr>
        <w:t xml:space="preserve"> </w:t>
      </w:r>
      <w:proofErr w:type="spellStart"/>
      <w:r w:rsidRPr="00EC7C9D">
        <w:rPr>
          <w:rFonts w:ascii="Times New Roman" w:eastAsia="Batang" w:hAnsi="Times New Roman" w:cs="Times New Roman"/>
          <w:i/>
          <w:kern w:val="0"/>
          <w:sz w:val="24"/>
          <w:szCs w:val="24"/>
          <w:lang w:val="id-ID"/>
          <w14:ligatures w14:val="none"/>
        </w:rPr>
        <w:t>coturnix</w:t>
      </w:r>
      <w:proofErr w:type="spellEnd"/>
      <w:r w:rsidRPr="00EC7C9D">
        <w:rPr>
          <w:rFonts w:ascii="Times New Roman" w:eastAsia="Batang" w:hAnsi="Times New Roman" w:cs="Times New Roman"/>
          <w:i/>
          <w:kern w:val="0"/>
          <w:sz w:val="24"/>
          <w:szCs w:val="24"/>
          <w:lang w:val="id-ID"/>
          <w14:ligatures w14:val="none"/>
        </w:rPr>
        <w:t xml:space="preserve"> </w:t>
      </w:r>
      <w:proofErr w:type="spellStart"/>
      <w:r w:rsidRPr="00EC7C9D">
        <w:rPr>
          <w:rFonts w:ascii="Times New Roman" w:eastAsia="Batang" w:hAnsi="Times New Roman" w:cs="Times New Roman"/>
          <w:i/>
          <w:kern w:val="0"/>
          <w:sz w:val="24"/>
          <w:szCs w:val="24"/>
          <w:lang w:val="id-ID"/>
          <w14:ligatures w14:val="none"/>
        </w:rPr>
        <w:t>japonica</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at</w:t>
      </w:r>
      <w:proofErr w:type="spellEnd"/>
      <w:r w:rsidRPr="00EC7C9D">
        <w:rPr>
          <w:rFonts w:ascii="Times New Roman" w:eastAsia="Batang" w:hAnsi="Times New Roman" w:cs="Times New Roman"/>
          <w:kern w:val="0"/>
          <w:sz w:val="24"/>
          <w:szCs w:val="24"/>
          <w:lang w:val="id-ID"/>
          <w14:ligatures w14:val="none"/>
        </w:rPr>
        <w:t xml:space="preserve"> 14 </w:t>
      </w:r>
      <w:proofErr w:type="spellStart"/>
      <w:r w:rsidRPr="00EC7C9D">
        <w:rPr>
          <w:rFonts w:ascii="Times New Roman" w:eastAsia="Batang" w:hAnsi="Times New Roman" w:cs="Times New Roman"/>
          <w:kern w:val="0"/>
          <w:sz w:val="24"/>
          <w:szCs w:val="24"/>
          <w:lang w:val="id-ID"/>
          <w14:ligatures w14:val="none"/>
        </w:rPr>
        <w:t>weeks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age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Fermented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palm</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kernel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cake</w:t>
      </w:r>
      <w:proofErr w:type="spellEnd"/>
      <w:r w:rsidRPr="00EC7C9D">
        <w:rPr>
          <w:rFonts w:ascii="Times New Roman" w:eastAsia="Batang" w:hAnsi="Times New Roman" w:cs="Times New Roman"/>
          <w:kern w:val="0"/>
          <w:sz w:val="24"/>
          <w:szCs w:val="24"/>
          <w:lang w:val="id-ID"/>
          <w14:ligatures w14:val="none"/>
        </w:rPr>
        <w:t xml:space="preserve"> (FPKC) </w:t>
      </w:r>
      <w:proofErr w:type="spellStart"/>
      <w:r w:rsidRPr="00EC7C9D">
        <w:rPr>
          <w:rFonts w:ascii="Times New Roman" w:eastAsia="Batang" w:hAnsi="Times New Roman" w:cs="Times New Roman"/>
          <w:kern w:val="0"/>
          <w:sz w:val="24"/>
          <w:szCs w:val="24"/>
          <w:lang w:val="id-ID"/>
          <w14:ligatures w14:val="none"/>
        </w:rPr>
        <w:t>with</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rationed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compositions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0, 5, 10, 15,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20% were </w:t>
      </w:r>
      <w:proofErr w:type="spellStart"/>
      <w:r w:rsidRPr="00EC7C9D">
        <w:rPr>
          <w:rFonts w:ascii="Times New Roman" w:eastAsia="Batang" w:hAnsi="Times New Roman" w:cs="Times New Roman"/>
          <w:kern w:val="0"/>
          <w:sz w:val="24"/>
          <w:szCs w:val="24"/>
          <w:lang w:val="id-ID"/>
          <w14:ligatures w14:val="none"/>
        </w:rPr>
        <w:t>utilised</w:t>
      </w:r>
      <w:proofErr w:type="spellEnd"/>
      <w:r w:rsidRPr="00EC7C9D">
        <w:rPr>
          <w:rFonts w:ascii="Times New Roman" w:eastAsia="Batang" w:hAnsi="Times New Roman" w:cs="Times New Roman"/>
          <w:kern w:val="0"/>
          <w:sz w:val="24"/>
          <w:szCs w:val="24"/>
          <w:lang w:val="id-ID"/>
          <w14:ligatures w14:val="none"/>
        </w:rPr>
        <w:t xml:space="preserve"> in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research</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treatment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which</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lasted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for</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eight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weeks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Also</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this</w:t>
      </w:r>
      <w:proofErr w:type="spellEnd"/>
      <w:r w:rsidRPr="00EC7C9D">
        <w:rPr>
          <w:rFonts w:ascii="Times New Roman" w:eastAsia="Batang" w:hAnsi="Times New Roman" w:cs="Times New Roman"/>
          <w:kern w:val="0"/>
          <w:sz w:val="24"/>
          <w:szCs w:val="24"/>
          <w:lang w:val="id-ID"/>
          <w14:ligatures w14:val="none"/>
        </w:rPr>
        <w:t xml:space="preserve"> study </w:t>
      </w:r>
      <w:proofErr w:type="spellStart"/>
      <w:r w:rsidRPr="00EC7C9D">
        <w:rPr>
          <w:rFonts w:ascii="Times New Roman" w:eastAsia="Batang" w:hAnsi="Times New Roman" w:cs="Times New Roman"/>
          <w:kern w:val="0"/>
          <w:sz w:val="24"/>
          <w:szCs w:val="24"/>
          <w:lang w:val="id-ID"/>
          <w14:ligatures w14:val="none"/>
        </w:rPr>
        <w:t>used</w:t>
      </w:r>
      <w:proofErr w:type="spellEnd"/>
      <w:r w:rsidRPr="00EC7C9D">
        <w:rPr>
          <w:rFonts w:ascii="Times New Roman" w:eastAsia="Batang" w:hAnsi="Times New Roman" w:cs="Times New Roman"/>
          <w:kern w:val="0"/>
          <w:sz w:val="24"/>
          <w:szCs w:val="24"/>
          <w:lang w:val="id-ID"/>
          <w14:ligatures w14:val="none"/>
        </w:rPr>
        <w:t xml:space="preserve"> a </w:t>
      </w:r>
      <w:proofErr w:type="spellStart"/>
      <w:r w:rsidRPr="00EC7C9D">
        <w:rPr>
          <w:rFonts w:ascii="Times New Roman" w:eastAsia="Batang" w:hAnsi="Times New Roman" w:cs="Times New Roman"/>
          <w:kern w:val="0"/>
          <w:sz w:val="24"/>
          <w:szCs w:val="24"/>
          <w:lang w:val="id-ID"/>
          <w14:ligatures w14:val="none"/>
        </w:rPr>
        <w:t>randomised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design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with</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four</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color w:val="463DF3"/>
          <w:kern w:val="0"/>
          <w:sz w:val="24"/>
          <w:szCs w:val="24"/>
          <w:lang w:val="id-ID"/>
          <w14:ligatures w14:val="none"/>
        </w:rPr>
        <w:t>replicat</w:t>
      </w:r>
      <w:proofErr w:type="spellEnd"/>
      <w:r w:rsidRPr="00EC7C9D">
        <w:rPr>
          <w:rFonts w:ascii="Times New Roman" w:eastAsia="Batang" w:hAnsi="Times New Roman" w:cs="Times New Roman"/>
          <w:color w:val="463DF3"/>
          <w:kern w:val="0"/>
          <w:sz w:val="24"/>
          <w:szCs w:val="24"/>
          <w:lang w:val="en-US"/>
          <w14:ligatures w14:val="none"/>
        </w:rPr>
        <w:t>es in each group</w:t>
      </w:r>
      <w:r w:rsidRPr="00EC7C9D">
        <w:rPr>
          <w:rFonts w:ascii="Times New Roman" w:eastAsia="Batang" w:hAnsi="Times New Roman" w:cs="Times New Roman"/>
          <w:kern w:val="0"/>
          <w:sz w:val="24"/>
          <w:szCs w:val="24"/>
          <w:lang w:val="id-ID"/>
          <w14:ligatures w14:val="none"/>
        </w:rPr>
        <w:t xml:space="preserve">. The </w:t>
      </w:r>
      <w:proofErr w:type="spellStart"/>
      <w:r w:rsidRPr="00EC7C9D">
        <w:rPr>
          <w:rFonts w:ascii="Times New Roman" w:eastAsia="Batang" w:hAnsi="Times New Roman" w:cs="Times New Roman"/>
          <w:kern w:val="0"/>
          <w:sz w:val="24"/>
          <w:szCs w:val="24"/>
          <w:lang w:val="id-ID"/>
          <w14:ligatures w14:val="none"/>
        </w:rPr>
        <w:t>results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showed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that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intake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egg</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production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conversion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egg</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weight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eggshell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thickness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layer </w:t>
      </w:r>
      <w:proofErr w:type="spellStart"/>
      <w:r w:rsidRPr="00EC7C9D">
        <w:rPr>
          <w:rFonts w:ascii="Times New Roman" w:eastAsia="Batang" w:hAnsi="Times New Roman" w:cs="Times New Roman"/>
          <w:kern w:val="0"/>
          <w:sz w:val="24"/>
          <w:szCs w:val="24"/>
          <w:lang w:val="id-ID"/>
          <w14:ligatures w14:val="none"/>
        </w:rPr>
        <w:t>quail</w:t>
      </w:r>
      <w:proofErr w:type="spellEnd"/>
      <w:r w:rsidRPr="00EC7C9D">
        <w:rPr>
          <w:rFonts w:ascii="Times New Roman" w:eastAsia="Batang" w:hAnsi="Times New Roman" w:cs="Times New Roman"/>
          <w:kern w:val="0"/>
          <w:sz w:val="24"/>
          <w:szCs w:val="24"/>
          <w:lang w:val="id-ID"/>
          <w14:ligatures w14:val="none"/>
        </w:rPr>
        <w:t xml:space="preserve"> were not </w:t>
      </w:r>
      <w:proofErr w:type="spellStart"/>
      <w:r w:rsidRPr="00EC7C9D">
        <w:rPr>
          <w:rFonts w:ascii="Times New Roman" w:eastAsia="Batang" w:hAnsi="Times New Roman" w:cs="Times New Roman"/>
          <w:kern w:val="0"/>
          <w:sz w:val="24"/>
          <w:szCs w:val="24"/>
          <w:lang w:val="id-ID"/>
          <w14:ligatures w14:val="none"/>
        </w:rPr>
        <w:t>statistically</w:t>
      </w:r>
      <w:proofErr w:type="spellEnd"/>
      <w:r w:rsidRPr="00EC7C9D">
        <w:rPr>
          <w:rFonts w:ascii="Times New Roman" w:eastAsia="Batang" w:hAnsi="Times New Roman" w:cs="Times New Roman"/>
          <w:kern w:val="0"/>
          <w:sz w:val="24"/>
          <w:szCs w:val="24"/>
          <w:lang w:val="en-US"/>
          <w14:ligatures w14:val="none"/>
        </w:rPr>
        <w:t xml:space="preserve"> </w:t>
      </w:r>
      <w:proofErr w:type="spellStart"/>
      <w:r w:rsidRPr="00EC7C9D">
        <w:rPr>
          <w:rFonts w:ascii="Times New Roman" w:eastAsia="Batang" w:hAnsi="Times New Roman" w:cs="Times New Roman"/>
          <w:kern w:val="0"/>
          <w:sz w:val="24"/>
          <w:szCs w:val="24"/>
          <w:lang w:val="id-ID"/>
          <w14:ligatures w14:val="none"/>
        </w:rPr>
        <w:t>significant</w:t>
      </w:r>
      <w:proofErr w:type="spellEnd"/>
      <w:r w:rsidRPr="00EC7C9D">
        <w:rPr>
          <w:rFonts w:ascii="Times New Roman" w:eastAsia="Batang" w:hAnsi="Times New Roman" w:cs="Times New Roman"/>
          <w:kern w:val="0"/>
          <w:sz w:val="24"/>
          <w:szCs w:val="24"/>
          <w:lang w:val="id-ID"/>
          <w14:ligatures w14:val="none"/>
        </w:rPr>
        <w:t xml:space="preserve"> (P&gt;0.05). </w:t>
      </w:r>
      <w:proofErr w:type="spellStart"/>
      <w:r w:rsidRPr="00EC7C9D">
        <w:rPr>
          <w:rFonts w:ascii="Times New Roman" w:eastAsia="Batang" w:hAnsi="Times New Roman" w:cs="Times New Roman"/>
          <w:kern w:val="0"/>
          <w:sz w:val="24"/>
          <w:szCs w:val="24"/>
          <w:lang w:val="id-ID"/>
          <w14:ligatures w14:val="none"/>
        </w:rPr>
        <w:t>Conclusively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palm</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kernel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cake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fermented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with</w:t>
      </w:r>
      <w:proofErr w:type="spellEnd"/>
      <w:r w:rsidRPr="00EC7C9D">
        <w:rPr>
          <w:rFonts w:ascii="Times New Roman" w:eastAsia="Batang" w:hAnsi="Times New Roman" w:cs="Times New Roman"/>
          <w:kern w:val="0"/>
          <w:sz w:val="24"/>
          <w:szCs w:val="24"/>
          <w:lang w:val="id-ID"/>
          <w14:ligatures w14:val="none"/>
        </w:rPr>
        <w:t> </w:t>
      </w:r>
      <w:r w:rsidRPr="00EC7C9D">
        <w:rPr>
          <w:rFonts w:ascii="Times New Roman" w:eastAsia="Batang" w:hAnsi="Times New Roman" w:cs="Times New Roman"/>
          <w:i/>
          <w:iCs/>
          <w:kern w:val="0"/>
          <w:sz w:val="24"/>
          <w:szCs w:val="24"/>
          <w:lang w:val="id-ID"/>
          <w14:ligatures w14:val="none"/>
        </w:rPr>
        <w:t>S</w:t>
      </w:r>
      <w:r w:rsidRPr="00EC7C9D">
        <w:rPr>
          <w:rFonts w:ascii="Times New Roman" w:eastAsia="Batang" w:hAnsi="Times New Roman" w:cs="Times New Roman"/>
          <w:i/>
          <w:kern w:val="0"/>
          <w:sz w:val="24"/>
          <w:szCs w:val="24"/>
          <w:lang w:val="id-ID"/>
          <w14:ligatures w14:val="none"/>
        </w:rPr>
        <w:t>.</w:t>
      </w:r>
      <w:r w:rsidRPr="00EC7C9D">
        <w:rPr>
          <w:rFonts w:ascii="Times New Roman" w:eastAsia="Batang" w:hAnsi="Times New Roman" w:cs="Times New Roman"/>
          <w:i/>
          <w:iCs/>
          <w:kern w:val="0"/>
          <w:sz w:val="24"/>
          <w:szCs w:val="24"/>
          <w:lang w:val="id-ID"/>
          <w14:ligatures w14:val="none"/>
        </w:rPr>
        <w:t xml:space="preserve"> </w:t>
      </w:r>
      <w:proofErr w:type="spellStart"/>
      <w:r w:rsidRPr="00EC7C9D">
        <w:rPr>
          <w:rFonts w:ascii="Times New Roman" w:eastAsia="Batang" w:hAnsi="Times New Roman" w:cs="Times New Roman"/>
          <w:i/>
          <w:kern w:val="0"/>
          <w:sz w:val="24"/>
          <w:szCs w:val="24"/>
          <w:lang w:val="id-ID"/>
          <w14:ligatures w14:val="none"/>
        </w:rPr>
        <w:t>rolfsii</w:t>
      </w:r>
      <w:proofErr w:type="spellEnd"/>
      <w:r w:rsidRPr="00EC7C9D">
        <w:rPr>
          <w:rFonts w:ascii="Times New Roman" w:eastAsia="Batang" w:hAnsi="Times New Roman" w:cs="Times New Roman"/>
          <w:kern w:val="0"/>
          <w:sz w:val="24"/>
          <w:szCs w:val="24"/>
          <w:lang w:val="id-ID"/>
          <w14:ligatures w14:val="none"/>
        </w:rPr>
        <w:t> </w:t>
      </w:r>
      <w:r w:rsidRPr="00EC7C9D">
        <w:rPr>
          <w:rFonts w:ascii="Times New Roman" w:eastAsia="Batang" w:hAnsi="Times New Roman" w:cs="Times New Roman"/>
          <w:color w:val="463DF3"/>
          <w:kern w:val="0"/>
          <w:sz w:val="24"/>
          <w:szCs w:val="24"/>
          <w:lang w:val="en-US"/>
          <w14:ligatures w14:val="none"/>
        </w:rPr>
        <w:t>may</w:t>
      </w:r>
      <w:r w:rsidRPr="00EC7C9D">
        <w:rPr>
          <w:rFonts w:ascii="Times New Roman" w:eastAsia="Batang" w:hAnsi="Times New Roman" w:cs="Times New Roman"/>
          <w:kern w:val="0"/>
          <w:sz w:val="24"/>
          <w:szCs w:val="24"/>
          <w:lang w:val="en-US"/>
          <w14:ligatures w14:val="none"/>
        </w:rPr>
        <w:t xml:space="preserve"> </w:t>
      </w:r>
      <w:proofErr w:type="spellStart"/>
      <w:r w:rsidRPr="00EC7C9D">
        <w:rPr>
          <w:rFonts w:ascii="Times New Roman" w:eastAsia="Batang" w:hAnsi="Times New Roman" w:cs="Times New Roman"/>
          <w:kern w:val="0"/>
          <w:sz w:val="24"/>
          <w:szCs w:val="24"/>
          <w:lang w:val="id-ID"/>
          <w14:ligatures w14:val="none"/>
        </w:rPr>
        <w:t>be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utilised</w:t>
      </w:r>
      <w:proofErr w:type="spellEnd"/>
      <w:r w:rsidRPr="00EC7C9D">
        <w:rPr>
          <w:rFonts w:ascii="Times New Roman" w:eastAsia="Batang" w:hAnsi="Times New Roman" w:cs="Times New Roman"/>
          <w:kern w:val="0"/>
          <w:sz w:val="24"/>
          <w:szCs w:val="24"/>
          <w:lang w:val="id-ID"/>
          <w14:ligatures w14:val="none"/>
        </w:rPr>
        <w:t xml:space="preserve"> in laying </w:t>
      </w:r>
      <w:proofErr w:type="spellStart"/>
      <w:r w:rsidRPr="00EC7C9D">
        <w:rPr>
          <w:rFonts w:ascii="Times New Roman" w:eastAsia="Batang" w:hAnsi="Times New Roman" w:cs="Times New Roman"/>
          <w:kern w:val="0"/>
          <w:sz w:val="24"/>
          <w:szCs w:val="24"/>
          <w:lang w:val="id-ID"/>
          <w14:ligatures w14:val="none"/>
        </w:rPr>
        <w:t>quail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at</w:t>
      </w:r>
      <w:proofErr w:type="spellEnd"/>
      <w:r w:rsidRPr="00EC7C9D">
        <w:rPr>
          <w:rFonts w:ascii="Times New Roman" w:eastAsia="Batang" w:hAnsi="Times New Roman" w:cs="Times New Roman"/>
          <w:kern w:val="0"/>
          <w:sz w:val="24"/>
          <w:szCs w:val="24"/>
          <w:lang w:val="id-ID"/>
          <w14:ligatures w14:val="none"/>
        </w:rPr>
        <w:t xml:space="preserve"> a </w:t>
      </w:r>
      <w:proofErr w:type="spellStart"/>
      <w:r w:rsidRPr="00EC7C9D">
        <w:rPr>
          <w:rFonts w:ascii="Times New Roman" w:eastAsia="Batang" w:hAnsi="Times New Roman" w:cs="Times New Roman"/>
          <w:kern w:val="0"/>
          <w:sz w:val="24"/>
          <w:szCs w:val="24"/>
          <w:lang w:val="id-ID"/>
          <w14:ligatures w14:val="none"/>
        </w:rPr>
        <w:t>concentration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up</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to</w:t>
      </w:r>
      <w:proofErr w:type="spellEnd"/>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color w:val="0033CC"/>
          <w:kern w:val="0"/>
          <w:sz w:val="24"/>
          <w:szCs w:val="24"/>
          <w:lang w:val="id-ID"/>
          <w14:ligatures w14:val="none"/>
        </w:rPr>
        <w:t>20%</w:t>
      </w:r>
      <w:r w:rsidRPr="00EC7C9D">
        <w:rPr>
          <w:rFonts w:ascii="Times New Roman" w:eastAsia="Batang" w:hAnsi="Times New Roman" w:cs="Times New Roman"/>
          <w:kern w:val="0"/>
          <w:sz w:val="24"/>
          <w:szCs w:val="24"/>
          <w:lang w:val="id-ID"/>
          <w14:ligatures w14:val="none"/>
        </w:rPr>
        <w:t>.</w:t>
      </w:r>
      <w:r w:rsidRPr="00EC7C9D">
        <w:rPr>
          <w:rFonts w:ascii="Times New Roman" w:eastAsia="Batang" w:hAnsi="Times New Roman" w:cs="Times New Roman"/>
          <w:kern w:val="0"/>
          <w:sz w:val="24"/>
          <w:szCs w:val="24"/>
          <w:lang w:val="en-US"/>
          <w14:ligatures w14:val="none"/>
        </w:rPr>
        <w:t xml:space="preserve"> </w:t>
      </w:r>
    </w:p>
    <w:p w14:paraId="7997E991" w14:textId="77777777" w:rsidR="00EC7C9D" w:rsidRPr="00EC7C9D" w:rsidRDefault="00EC7C9D" w:rsidP="00EC7C9D">
      <w:pPr>
        <w:spacing w:after="0" w:line="360" w:lineRule="auto"/>
        <w:jc w:val="both"/>
        <w:rPr>
          <w:rFonts w:ascii="Times New Roman" w:eastAsia="Batang" w:hAnsi="Times New Roman" w:cs="Times New Roman"/>
          <w:b/>
          <w:color w:val="000000"/>
          <w:spacing w:val="-2"/>
          <w:kern w:val="0"/>
          <w:sz w:val="24"/>
          <w:szCs w:val="24"/>
          <w:lang w:val="en-US"/>
          <w14:ligatures w14:val="none"/>
        </w:rPr>
      </w:pPr>
    </w:p>
    <w:p w14:paraId="53E85D54" w14:textId="77777777" w:rsidR="00EC7C9D" w:rsidRPr="00EC7C9D" w:rsidRDefault="00EC7C9D" w:rsidP="00EC7C9D">
      <w:pPr>
        <w:widowControl w:val="0"/>
        <w:tabs>
          <w:tab w:val="left" w:pos="5580"/>
        </w:tabs>
        <w:spacing w:after="0" w:line="360" w:lineRule="auto"/>
        <w:jc w:val="both"/>
        <w:rPr>
          <w:rFonts w:ascii="Times New Roman" w:eastAsia="Batang" w:hAnsi="Times New Roman" w:cs="Times New Roman"/>
          <w:b/>
          <w:kern w:val="0"/>
          <w:sz w:val="24"/>
          <w:szCs w:val="24"/>
          <w:lang w:val="en-US"/>
          <w14:ligatures w14:val="none"/>
        </w:rPr>
      </w:pPr>
      <w:r w:rsidRPr="00EC7C9D">
        <w:rPr>
          <w:rFonts w:ascii="Times New Roman" w:eastAsia="Batang" w:hAnsi="Times New Roman" w:cs="Times New Roman"/>
          <w:b/>
          <w:kern w:val="0"/>
          <w:sz w:val="24"/>
          <w:szCs w:val="24"/>
          <w:lang w:val="en-US"/>
          <w14:ligatures w14:val="none"/>
        </w:rPr>
        <w:t xml:space="preserve">Key words: </w:t>
      </w:r>
      <w:r w:rsidRPr="00EC7C9D">
        <w:rPr>
          <w:rFonts w:ascii="Times New Roman" w:eastAsia="Batang" w:hAnsi="Times New Roman" w:cs="Times New Roman"/>
          <w:kern w:val="0"/>
          <w:sz w:val="24"/>
          <w:szCs w:val="24"/>
          <w:lang w:val="en-US"/>
          <w14:ligatures w14:val="none"/>
        </w:rPr>
        <w:t>Egg quality</w:t>
      </w:r>
      <w:r w:rsidRPr="00EC7C9D">
        <w:rPr>
          <w:rFonts w:ascii="Times New Roman" w:eastAsia="Batang" w:hAnsi="Times New Roman" w:cs="Times New Roman"/>
          <w:iCs/>
          <w:kern w:val="0"/>
          <w:sz w:val="24"/>
          <w:szCs w:val="24"/>
          <w:lang w:val="en-US"/>
          <w14:ligatures w14:val="none"/>
        </w:rPr>
        <w:t>,</w:t>
      </w:r>
      <w:r w:rsidRPr="00EC7C9D">
        <w:rPr>
          <w:rFonts w:ascii="Times New Roman" w:eastAsia="Batang" w:hAnsi="Times New Roman" w:cs="Times New Roman"/>
          <w:kern w:val="0"/>
          <w:sz w:val="24"/>
          <w:szCs w:val="24"/>
          <w:lang w:val="en-US"/>
          <w14:ligatures w14:val="none"/>
        </w:rPr>
        <w:t xml:space="preserve"> </w:t>
      </w:r>
      <w:proofErr w:type="spellStart"/>
      <w:r w:rsidRPr="00EC7C9D">
        <w:rPr>
          <w:rFonts w:ascii="Times New Roman" w:eastAsia="Batang" w:hAnsi="Times New Roman" w:cs="Times New Roman"/>
          <w:kern w:val="0"/>
          <w:sz w:val="24"/>
          <w:szCs w:val="24"/>
          <w:lang w:val="en-US"/>
          <w14:ligatures w14:val="none"/>
        </w:rPr>
        <w:t>Humic</w:t>
      </w:r>
      <w:proofErr w:type="spellEnd"/>
      <w:r w:rsidRPr="00EC7C9D">
        <w:rPr>
          <w:rFonts w:ascii="Times New Roman" w:eastAsia="Batang" w:hAnsi="Times New Roman" w:cs="Times New Roman"/>
          <w:kern w:val="0"/>
          <w:sz w:val="24"/>
          <w:szCs w:val="24"/>
          <w:lang w:val="en-US"/>
          <w14:ligatures w14:val="none"/>
        </w:rPr>
        <w:t xml:space="preserve"> acid, Japanese </w:t>
      </w:r>
      <w:r w:rsidRPr="00EC7C9D">
        <w:rPr>
          <w:rFonts w:ascii="Times New Roman" w:eastAsia="Batang" w:hAnsi="Times New Roman" w:cs="Times New Roman"/>
          <w:iCs/>
          <w:kern w:val="0"/>
          <w:sz w:val="24"/>
          <w:szCs w:val="24"/>
          <w:lang w:val="en-US"/>
          <w14:ligatures w14:val="none"/>
        </w:rPr>
        <w:t xml:space="preserve">quail, </w:t>
      </w:r>
      <w:r w:rsidRPr="00EC7C9D">
        <w:rPr>
          <w:rFonts w:ascii="Times New Roman" w:eastAsia="Batang" w:hAnsi="Times New Roman" w:cs="Times New Roman"/>
          <w:kern w:val="0"/>
          <w:sz w:val="24"/>
          <w:szCs w:val="24"/>
          <w:lang w:val="en-US"/>
          <w14:ligatures w14:val="none"/>
        </w:rPr>
        <w:t xml:space="preserve">Palm kernel cake, </w:t>
      </w:r>
      <w:proofErr w:type="spellStart"/>
      <w:r w:rsidRPr="00EC7C9D">
        <w:rPr>
          <w:rFonts w:ascii="Times New Roman" w:eastAsia="Batang" w:hAnsi="Times New Roman" w:cs="Times New Roman"/>
          <w:i/>
          <w:kern w:val="0"/>
          <w:sz w:val="24"/>
          <w:szCs w:val="24"/>
          <w:lang w:val="id-ID"/>
          <w14:ligatures w14:val="none"/>
        </w:rPr>
        <w:t>Sclerotium</w:t>
      </w:r>
      <w:proofErr w:type="spellEnd"/>
      <w:r w:rsidRPr="00EC7C9D">
        <w:rPr>
          <w:rFonts w:ascii="Times New Roman" w:eastAsia="Batang" w:hAnsi="Times New Roman" w:cs="Times New Roman"/>
          <w:i/>
          <w:kern w:val="0"/>
          <w:sz w:val="24"/>
          <w:szCs w:val="24"/>
          <w:lang w:val="id-ID"/>
          <w14:ligatures w14:val="none"/>
        </w:rPr>
        <w:t xml:space="preserve"> </w:t>
      </w:r>
      <w:proofErr w:type="spellStart"/>
      <w:r w:rsidRPr="00EC7C9D">
        <w:rPr>
          <w:rFonts w:ascii="Times New Roman" w:eastAsia="Batang" w:hAnsi="Times New Roman" w:cs="Times New Roman"/>
          <w:i/>
          <w:kern w:val="0"/>
          <w:sz w:val="24"/>
          <w:szCs w:val="24"/>
          <w:lang w:val="id-ID"/>
          <w14:ligatures w14:val="none"/>
        </w:rPr>
        <w:t>rolfsii</w:t>
      </w:r>
      <w:proofErr w:type="spellEnd"/>
      <w:r w:rsidRPr="00EC7C9D">
        <w:rPr>
          <w:rFonts w:ascii="Times New Roman" w:eastAsia="Batang" w:hAnsi="Times New Roman" w:cs="Times New Roman"/>
          <w:i/>
          <w:kern w:val="0"/>
          <w:sz w:val="24"/>
          <w:szCs w:val="24"/>
          <w:lang w:val="id-ID"/>
          <w14:ligatures w14:val="none"/>
        </w:rPr>
        <w:tab/>
      </w:r>
    </w:p>
    <w:p w14:paraId="145150E3" w14:textId="77777777" w:rsidR="00EC7C9D" w:rsidRPr="00EC7C9D" w:rsidRDefault="00EC7C9D" w:rsidP="00EC7C9D">
      <w:pPr>
        <w:keepNext/>
        <w:widowControl w:val="0"/>
        <w:spacing w:after="0" w:line="360" w:lineRule="auto"/>
        <w:jc w:val="center"/>
        <w:outlineLvl w:val="0"/>
        <w:rPr>
          <w:rFonts w:ascii="Times New Roman" w:eastAsia="Batang" w:hAnsi="Times New Roman" w:cs="Times New Roman"/>
          <w:b/>
          <w:bCs/>
          <w:caps/>
          <w:kern w:val="0"/>
          <w:sz w:val="24"/>
          <w:szCs w:val="24"/>
          <w:lang w:val="en-US"/>
          <w14:ligatures w14:val="none"/>
        </w:rPr>
      </w:pPr>
    </w:p>
    <w:p w14:paraId="0E98C120" w14:textId="77777777" w:rsidR="00EC7C9D" w:rsidRPr="00EC7C9D" w:rsidRDefault="00EC7C9D" w:rsidP="00EC7C9D">
      <w:pPr>
        <w:keepNext/>
        <w:widowControl w:val="0"/>
        <w:spacing w:after="0" w:line="360" w:lineRule="auto"/>
        <w:jc w:val="center"/>
        <w:outlineLvl w:val="0"/>
        <w:rPr>
          <w:rFonts w:ascii="Times New Roman" w:eastAsia="Batang" w:hAnsi="Times New Roman" w:cs="Times New Roman"/>
          <w:b/>
          <w:bCs/>
          <w:caps/>
          <w:kern w:val="0"/>
          <w:sz w:val="24"/>
          <w:szCs w:val="24"/>
          <w:lang w:val="en-US"/>
          <w14:ligatures w14:val="none"/>
        </w:rPr>
      </w:pPr>
      <w:r w:rsidRPr="00EC7C9D">
        <w:rPr>
          <w:rFonts w:ascii="Times New Roman" w:eastAsia="Batang" w:hAnsi="Times New Roman" w:cs="Times New Roman"/>
          <w:b/>
          <w:bCs/>
          <w:caps/>
          <w:kern w:val="0"/>
          <w:sz w:val="24"/>
          <w:szCs w:val="24"/>
          <w:lang w:val="en-US"/>
          <w14:ligatures w14:val="none"/>
        </w:rPr>
        <w:t>INTRODUCTION</w:t>
      </w:r>
    </w:p>
    <w:p w14:paraId="1535A5FF"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sv-SE"/>
          <w14:ligatures w14:val="none"/>
        </w:rPr>
      </w:pPr>
      <w:r w:rsidRPr="00EC7C9D">
        <w:rPr>
          <w:rFonts w:ascii="Times New Roman" w:eastAsia="Batang" w:hAnsi="Times New Roman" w:cs="Times New Roman"/>
          <w:bCs/>
          <w:kern w:val="0"/>
          <w:sz w:val="24"/>
          <w:szCs w:val="24"/>
          <w:lang w:val="nb-NO"/>
          <w14:ligatures w14:val="none"/>
        </w:rPr>
        <w:t>Palm kernel cake (PKC) is a by-product of palm oil processing, which can serve as a potential ingredient in poultry feed. Furthermore, its nutritional composition includes</w:t>
      </w:r>
      <w:r w:rsidRPr="00EC7C9D">
        <w:rPr>
          <w:rFonts w:ascii="Times New Roman" w:eastAsia="Batang" w:hAnsi="Times New Roman" w:cs="Times New Roman"/>
          <w:kern w:val="0"/>
          <w:sz w:val="24"/>
          <w:szCs w:val="24"/>
          <w:lang w:val="nb-NO"/>
          <w14:ligatures w14:val="none"/>
        </w:rPr>
        <w:t xml:space="preserve"> crude protein</w:t>
      </w:r>
      <w:r w:rsidRPr="00EC7C9D">
        <w:rPr>
          <w:rFonts w:ascii="Times New Roman" w:eastAsia="Batang" w:hAnsi="Times New Roman" w:cs="Times New Roman"/>
          <w:bCs/>
          <w:kern w:val="0"/>
          <w:sz w:val="24"/>
          <w:szCs w:val="24"/>
          <w:lang w:val="nb-NO"/>
          <w14:ligatures w14:val="none"/>
        </w:rPr>
        <w:t>,</w:t>
      </w:r>
      <w:r w:rsidRPr="00EC7C9D">
        <w:rPr>
          <w:rFonts w:ascii="Times New Roman" w:eastAsia="Batang" w:hAnsi="Times New Roman" w:cs="Times New Roman"/>
          <w:kern w:val="0"/>
          <w:sz w:val="24"/>
          <w:szCs w:val="24"/>
          <w:lang w:val="nb-NO"/>
          <w14:ligatures w14:val="none"/>
        </w:rPr>
        <w:t xml:space="preserve"> crude </w:t>
      </w:r>
      <w:r w:rsidRPr="00EC7C9D">
        <w:rPr>
          <w:rFonts w:ascii="Times New Roman" w:eastAsia="Batang" w:hAnsi="Times New Roman" w:cs="Times New Roman"/>
          <w:bCs/>
          <w:kern w:val="0"/>
          <w:sz w:val="24"/>
          <w:szCs w:val="24"/>
          <w:lang w:val="nb-NO"/>
          <w14:ligatures w14:val="none"/>
        </w:rPr>
        <w:t>fibre,</w:t>
      </w:r>
      <w:r w:rsidRPr="00EC7C9D">
        <w:rPr>
          <w:rFonts w:ascii="Times New Roman" w:eastAsia="Batang" w:hAnsi="Times New Roman" w:cs="Times New Roman"/>
          <w:kern w:val="0"/>
          <w:sz w:val="24"/>
          <w:szCs w:val="24"/>
          <w:lang w:val="nb-NO"/>
          <w14:ligatures w14:val="none"/>
        </w:rPr>
        <w:t xml:space="preserve"> crude fat</w:t>
      </w:r>
      <w:r w:rsidRPr="00EC7C9D">
        <w:rPr>
          <w:rFonts w:ascii="Times New Roman" w:eastAsia="Batang" w:hAnsi="Times New Roman" w:cs="Times New Roman"/>
          <w:bCs/>
          <w:kern w:val="0"/>
          <w:sz w:val="24"/>
          <w:szCs w:val="24"/>
          <w:lang w:val="nb-NO"/>
          <w14:ligatures w14:val="none"/>
        </w:rPr>
        <w:t xml:space="preserve">, calcium, phosphorus at </w:t>
      </w:r>
      <w:r w:rsidRPr="00EC7C9D">
        <w:rPr>
          <w:rFonts w:ascii="Times New Roman" w:eastAsia="Batang" w:hAnsi="Times New Roman" w:cs="Times New Roman"/>
          <w:bCs/>
          <w:color w:val="0033CC"/>
          <w:kern w:val="0"/>
          <w:sz w:val="24"/>
          <w:szCs w:val="24"/>
          <w:lang w:val="nb-NO"/>
          <w14:ligatures w14:val="none"/>
        </w:rPr>
        <w:t>16.07%, 21.30%,</w:t>
      </w:r>
      <w:r w:rsidRPr="00EC7C9D">
        <w:rPr>
          <w:rFonts w:ascii="Times New Roman" w:eastAsia="Batang" w:hAnsi="Times New Roman" w:cs="Times New Roman"/>
          <w:color w:val="0033CC"/>
          <w:kern w:val="0"/>
          <w:sz w:val="24"/>
          <w:szCs w:val="24"/>
          <w:lang w:val="nb-NO"/>
          <w14:ligatures w14:val="none"/>
        </w:rPr>
        <w:t xml:space="preserve"> 8.23</w:t>
      </w:r>
      <w:r w:rsidRPr="00EC7C9D">
        <w:rPr>
          <w:rFonts w:ascii="Times New Roman" w:eastAsia="Batang" w:hAnsi="Times New Roman" w:cs="Times New Roman"/>
          <w:bCs/>
          <w:color w:val="0033CC"/>
          <w:kern w:val="0"/>
          <w:sz w:val="24"/>
          <w:szCs w:val="24"/>
          <w:lang w:val="nb-NO"/>
          <w14:ligatures w14:val="none"/>
        </w:rPr>
        <w:t>%,</w:t>
      </w:r>
      <w:r w:rsidRPr="00EC7C9D">
        <w:rPr>
          <w:rFonts w:ascii="Times New Roman" w:eastAsia="Batang" w:hAnsi="Times New Roman" w:cs="Times New Roman"/>
          <w:color w:val="0033CC"/>
          <w:kern w:val="0"/>
          <w:sz w:val="24"/>
          <w:szCs w:val="24"/>
          <w:lang w:val="nb-NO"/>
          <w14:ligatures w14:val="none"/>
        </w:rPr>
        <w:t xml:space="preserve"> 0.27</w:t>
      </w:r>
      <w:r w:rsidRPr="00EC7C9D">
        <w:rPr>
          <w:rFonts w:ascii="Times New Roman" w:eastAsia="Batang" w:hAnsi="Times New Roman" w:cs="Times New Roman"/>
          <w:bCs/>
          <w:color w:val="0033CC"/>
          <w:kern w:val="0"/>
          <w:sz w:val="24"/>
          <w:szCs w:val="24"/>
          <w:lang w:val="nb-NO"/>
          <w14:ligatures w14:val="none"/>
        </w:rPr>
        <w:t>%,</w:t>
      </w:r>
      <w:r w:rsidRPr="00EC7C9D">
        <w:rPr>
          <w:rFonts w:ascii="Times New Roman" w:eastAsia="Batang" w:hAnsi="Times New Roman" w:cs="Times New Roman"/>
          <w:color w:val="0033CC"/>
          <w:kern w:val="0"/>
          <w:sz w:val="24"/>
          <w:szCs w:val="24"/>
          <w:lang w:val="nb-NO"/>
          <w14:ligatures w14:val="none"/>
        </w:rPr>
        <w:t xml:space="preserve"> and 0.94</w:t>
      </w:r>
      <w:r w:rsidRPr="00EC7C9D">
        <w:rPr>
          <w:rFonts w:ascii="Times New Roman" w:eastAsia="Batang" w:hAnsi="Times New Roman" w:cs="Times New Roman"/>
          <w:bCs/>
          <w:color w:val="0033CC"/>
          <w:kern w:val="0"/>
          <w:sz w:val="24"/>
          <w:szCs w:val="24"/>
          <w:lang w:val="nb-NO"/>
          <w14:ligatures w14:val="none"/>
        </w:rPr>
        <w:t>%,</w:t>
      </w:r>
      <w:r w:rsidRPr="00EC7C9D">
        <w:rPr>
          <w:rFonts w:ascii="Times New Roman" w:eastAsia="Batang" w:hAnsi="Times New Roman" w:cs="Times New Roman"/>
          <w:bCs/>
          <w:color w:val="FF0000"/>
          <w:kern w:val="0"/>
          <w:sz w:val="24"/>
          <w:szCs w:val="24"/>
          <w:lang w:val="nb-NO"/>
          <w14:ligatures w14:val="none"/>
        </w:rPr>
        <w:t xml:space="preserve"> </w:t>
      </w:r>
      <w:r w:rsidRPr="00EC7C9D">
        <w:rPr>
          <w:rFonts w:ascii="Times New Roman" w:eastAsia="Batang" w:hAnsi="Times New Roman" w:cs="Times New Roman"/>
          <w:bCs/>
          <w:kern w:val="0"/>
          <w:sz w:val="24"/>
          <w:szCs w:val="24"/>
          <w:lang w:val="nb-NO"/>
          <w14:ligatures w14:val="none"/>
        </w:rPr>
        <w:t>respectively, as well as copper at</w:t>
      </w:r>
      <w:r w:rsidRPr="00EC7C9D">
        <w:rPr>
          <w:rFonts w:ascii="Times New Roman" w:eastAsia="Batang" w:hAnsi="Times New Roman" w:cs="Times New Roman"/>
          <w:kern w:val="0"/>
          <w:sz w:val="24"/>
          <w:szCs w:val="24"/>
          <w:lang w:val="nb-NO"/>
          <w14:ligatures w14:val="none"/>
        </w:rPr>
        <w:t xml:space="preserve"> 48.4 ppm</w:t>
      </w:r>
      <w:r w:rsidRPr="00EC7C9D">
        <w:rPr>
          <w:rFonts w:ascii="Times New Roman" w:eastAsia="Batang" w:hAnsi="Times New Roman" w:cs="Times New Roman"/>
          <w:bCs/>
          <w:kern w:val="0"/>
          <w:sz w:val="24"/>
          <w:szCs w:val="24"/>
          <w:lang w:val="nb-NO"/>
          <w14:ligatures w14:val="none"/>
        </w:rPr>
        <w:t>. </w:t>
      </w:r>
      <w:r w:rsidRPr="00EC7C9D">
        <w:rPr>
          <w:rFonts w:ascii="Times New Roman" w:eastAsia="Batang" w:hAnsi="Times New Roman" w:cs="Times New Roman"/>
          <w:kern w:val="0"/>
          <w:sz w:val="24"/>
          <w:szCs w:val="24"/>
          <w:lang w:val="nb-NO"/>
          <w14:ligatures w14:val="none"/>
        </w:rPr>
        <w:t xml:space="preserve">(Mirnawati et al. 2010). </w:t>
      </w:r>
      <w:r w:rsidRPr="00EC7C9D">
        <w:rPr>
          <w:rFonts w:ascii="Times New Roman" w:eastAsia="Batang" w:hAnsi="Times New Roman" w:cs="Times New Roman"/>
          <w:bCs/>
          <w:kern w:val="0"/>
          <w:sz w:val="24"/>
          <w:szCs w:val="24"/>
          <w:lang w:val="nb-NO"/>
          <w14:ligatures w14:val="none"/>
        </w:rPr>
        <w:t>The</w:t>
      </w:r>
      <w:r w:rsidRPr="00EC7C9D">
        <w:rPr>
          <w:rFonts w:ascii="Times New Roman" w:eastAsia="Batang" w:hAnsi="Times New Roman" w:cs="Times New Roman"/>
          <w:kern w:val="0"/>
          <w:sz w:val="24"/>
          <w:szCs w:val="24"/>
          <w:lang w:val="nb-NO"/>
          <w14:ligatures w14:val="none"/>
        </w:rPr>
        <w:t xml:space="preserve"> crude protein content </w:t>
      </w:r>
      <w:r w:rsidRPr="00EC7C9D">
        <w:rPr>
          <w:rFonts w:ascii="Times New Roman" w:eastAsia="Batang" w:hAnsi="Times New Roman" w:cs="Times New Roman"/>
          <w:bCs/>
          <w:kern w:val="0"/>
          <w:sz w:val="24"/>
          <w:szCs w:val="24"/>
          <w:lang w:val="nb-NO"/>
          <w14:ligatures w14:val="none"/>
        </w:rPr>
        <w:t xml:space="preserve">of PKC </w:t>
      </w:r>
      <w:r w:rsidRPr="00EC7C9D">
        <w:rPr>
          <w:rFonts w:ascii="Times New Roman" w:eastAsia="Batang" w:hAnsi="Times New Roman" w:cs="Times New Roman"/>
          <w:kern w:val="0"/>
          <w:sz w:val="24"/>
          <w:szCs w:val="24"/>
          <w:lang w:val="nb-NO"/>
          <w14:ligatures w14:val="none"/>
        </w:rPr>
        <w:t xml:space="preserve">is </w:t>
      </w:r>
      <w:r w:rsidRPr="00EC7C9D">
        <w:rPr>
          <w:rFonts w:ascii="Times New Roman" w:eastAsia="Batang" w:hAnsi="Times New Roman" w:cs="Times New Roman"/>
          <w:bCs/>
          <w:kern w:val="0"/>
          <w:sz w:val="24"/>
          <w:szCs w:val="24"/>
          <w:lang w:val="nb-NO"/>
          <w14:ligatures w14:val="none"/>
        </w:rPr>
        <w:t>relatively</w:t>
      </w:r>
      <w:r w:rsidRPr="00EC7C9D">
        <w:rPr>
          <w:rFonts w:ascii="Times New Roman" w:eastAsia="Batang" w:hAnsi="Times New Roman" w:cs="Times New Roman"/>
          <w:kern w:val="0"/>
          <w:sz w:val="24"/>
          <w:szCs w:val="24"/>
          <w:lang w:val="nb-NO"/>
          <w14:ligatures w14:val="none"/>
        </w:rPr>
        <w:t xml:space="preserve"> high, </w:t>
      </w:r>
      <w:r w:rsidRPr="00EC7C9D">
        <w:rPr>
          <w:rFonts w:ascii="Times New Roman" w:eastAsia="Batang" w:hAnsi="Times New Roman" w:cs="Times New Roman"/>
          <w:bCs/>
          <w:kern w:val="0"/>
          <w:sz w:val="24"/>
          <w:szCs w:val="24"/>
          <w:lang w:val="nb-NO"/>
          <w14:ligatures w14:val="none"/>
        </w:rPr>
        <w:t>yet</w:t>
      </w:r>
      <w:r w:rsidRPr="00EC7C9D">
        <w:rPr>
          <w:rFonts w:ascii="Times New Roman" w:eastAsia="Batang" w:hAnsi="Times New Roman" w:cs="Times New Roman"/>
          <w:kern w:val="0"/>
          <w:sz w:val="24"/>
          <w:szCs w:val="24"/>
          <w:lang w:val="nb-NO"/>
          <w14:ligatures w14:val="none"/>
        </w:rPr>
        <w:t xml:space="preserve"> its use in poultry rations is still limited. PKC </w:t>
      </w:r>
      <w:r w:rsidRPr="00EC7C9D">
        <w:rPr>
          <w:rFonts w:ascii="Times New Roman" w:eastAsia="Batang" w:hAnsi="Times New Roman" w:cs="Times New Roman"/>
          <w:bCs/>
          <w:kern w:val="0"/>
          <w:sz w:val="24"/>
          <w:szCs w:val="24"/>
          <w:lang w:val="nb-NO"/>
          <w14:ligatures w14:val="none"/>
        </w:rPr>
        <w:t xml:space="preserve">at a concentration of up to </w:t>
      </w:r>
      <w:r w:rsidRPr="00EC7C9D">
        <w:rPr>
          <w:rFonts w:ascii="Times New Roman" w:eastAsia="Batang" w:hAnsi="Times New Roman" w:cs="Times New Roman"/>
          <w:bCs/>
          <w:color w:val="0033CC"/>
          <w:kern w:val="0"/>
          <w:sz w:val="24"/>
          <w:szCs w:val="24"/>
          <w:lang w:val="nb-NO"/>
          <w14:ligatures w14:val="none"/>
        </w:rPr>
        <w:t>10%</w:t>
      </w:r>
      <w:r w:rsidRPr="00EC7C9D">
        <w:rPr>
          <w:rFonts w:ascii="Times New Roman" w:eastAsia="Batang" w:hAnsi="Times New Roman" w:cs="Times New Roman"/>
          <w:bCs/>
          <w:color w:val="FF0000"/>
          <w:kern w:val="0"/>
          <w:sz w:val="24"/>
          <w:szCs w:val="24"/>
          <w:lang w:val="nb-NO"/>
          <w14:ligatures w14:val="none"/>
        </w:rPr>
        <w:t xml:space="preserve"> </w:t>
      </w:r>
      <w:r w:rsidRPr="00EC7C9D">
        <w:rPr>
          <w:rFonts w:ascii="Times New Roman" w:eastAsia="Batang" w:hAnsi="Times New Roman" w:cs="Times New Roman"/>
          <w:kern w:val="0"/>
          <w:sz w:val="24"/>
          <w:szCs w:val="24"/>
          <w:lang w:val="nb-NO"/>
          <w14:ligatures w14:val="none"/>
        </w:rPr>
        <w:t xml:space="preserve">can be used </w:t>
      </w:r>
      <w:r w:rsidRPr="00EC7C9D">
        <w:rPr>
          <w:rFonts w:ascii="Times New Roman" w:eastAsia="Batang" w:hAnsi="Times New Roman" w:cs="Times New Roman"/>
          <w:bCs/>
          <w:kern w:val="0"/>
          <w:sz w:val="24"/>
          <w:szCs w:val="24"/>
          <w:lang w:val="nb-NO"/>
          <w14:ligatures w14:val="none"/>
        </w:rPr>
        <w:t xml:space="preserve">instead of </w:t>
      </w:r>
      <w:r w:rsidRPr="00EC7C9D">
        <w:rPr>
          <w:rFonts w:ascii="Times New Roman" w:eastAsia="Batang" w:hAnsi="Times New Roman" w:cs="Times New Roman"/>
          <w:color w:val="0033CC"/>
          <w:kern w:val="0"/>
          <w:sz w:val="24"/>
          <w:szCs w:val="24"/>
          <w:lang w:val="nb-NO"/>
          <w14:ligatures w14:val="none"/>
        </w:rPr>
        <w:t>40</w:t>
      </w:r>
      <w:r w:rsidRPr="00EC7C9D">
        <w:rPr>
          <w:rFonts w:ascii="Times New Roman" w:eastAsia="Batang" w:hAnsi="Times New Roman" w:cs="Times New Roman"/>
          <w:bCs/>
          <w:color w:val="0033CC"/>
          <w:kern w:val="0"/>
          <w:sz w:val="24"/>
          <w:szCs w:val="24"/>
          <w:lang w:val="nb-NO"/>
          <w14:ligatures w14:val="none"/>
        </w:rPr>
        <w:t>%</w:t>
      </w:r>
      <w:r w:rsidRPr="00EC7C9D">
        <w:rPr>
          <w:rFonts w:ascii="Times New Roman" w:eastAsia="Batang" w:hAnsi="Times New Roman" w:cs="Times New Roman"/>
          <w:color w:val="0033CC"/>
          <w:kern w:val="0"/>
          <w:sz w:val="24"/>
          <w:szCs w:val="24"/>
          <w:lang w:val="nb-NO"/>
          <w14:ligatures w14:val="none"/>
        </w:rPr>
        <w:t xml:space="preserve"> </w:t>
      </w:r>
      <w:r w:rsidRPr="00EC7C9D">
        <w:rPr>
          <w:rFonts w:ascii="Times New Roman" w:eastAsia="Batang" w:hAnsi="Times New Roman" w:cs="Times New Roman"/>
          <w:kern w:val="0"/>
          <w:sz w:val="24"/>
          <w:szCs w:val="24"/>
          <w:lang w:val="nb-NO"/>
          <w14:ligatures w14:val="none"/>
        </w:rPr>
        <w:t xml:space="preserve">soybean meal in broiler </w:t>
      </w:r>
      <w:r w:rsidRPr="00EC7C9D">
        <w:rPr>
          <w:rFonts w:ascii="Times New Roman" w:eastAsia="Batang" w:hAnsi="Times New Roman" w:cs="Times New Roman"/>
          <w:bCs/>
          <w:kern w:val="0"/>
          <w:sz w:val="24"/>
          <w:szCs w:val="24"/>
          <w:lang w:val="nb-NO"/>
          <w14:ligatures w14:val="none"/>
        </w:rPr>
        <w:t>diet</w:t>
      </w:r>
      <w:r w:rsidRPr="00EC7C9D">
        <w:rPr>
          <w:rFonts w:ascii="Times New Roman" w:eastAsia="Batang" w:hAnsi="Times New Roman" w:cs="Times New Roman"/>
          <w:kern w:val="0"/>
          <w:sz w:val="24"/>
          <w:szCs w:val="24"/>
          <w:lang w:val="nb-NO"/>
          <w14:ligatures w14:val="none"/>
        </w:rPr>
        <w:t xml:space="preserve"> due to</w:t>
      </w:r>
      <w:r w:rsidRPr="00EC7C9D">
        <w:rPr>
          <w:rFonts w:ascii="Times New Roman" w:eastAsia="Batang" w:hAnsi="Times New Roman" w:cs="Times New Roman"/>
          <w:bCs/>
          <w:kern w:val="0"/>
          <w:sz w:val="24"/>
          <w:szCs w:val="24"/>
          <w:lang w:val="nb-NO"/>
          <w14:ligatures w14:val="none"/>
        </w:rPr>
        <w:t> </w:t>
      </w:r>
      <w:r w:rsidRPr="00EC7C9D">
        <w:rPr>
          <w:rFonts w:ascii="Times New Roman" w:eastAsia="Batang" w:hAnsi="Times New Roman" w:cs="Times New Roman"/>
          <w:kern w:val="0"/>
          <w:sz w:val="24"/>
          <w:szCs w:val="24"/>
          <w:lang w:val="nb-NO"/>
          <w14:ligatures w14:val="none"/>
        </w:rPr>
        <w:t xml:space="preserve">the high </w:t>
      </w:r>
      <w:r w:rsidRPr="00EC7C9D">
        <w:rPr>
          <w:rFonts w:ascii="Times New Roman" w:eastAsia="Batang" w:hAnsi="Times New Roman" w:cs="Times New Roman"/>
          <w:bCs/>
          <w:kern w:val="0"/>
          <w:sz w:val="24"/>
          <w:szCs w:val="24"/>
          <w:lang w:val="nb-NO"/>
          <w14:ligatures w14:val="none"/>
        </w:rPr>
        <w:t xml:space="preserve">β-Manan content in the </w:t>
      </w:r>
      <w:r w:rsidRPr="00EC7C9D">
        <w:rPr>
          <w:rFonts w:ascii="Times New Roman" w:eastAsia="Batang" w:hAnsi="Times New Roman" w:cs="Times New Roman"/>
          <w:kern w:val="0"/>
          <w:sz w:val="24"/>
          <w:szCs w:val="24"/>
          <w:lang w:val="nb-NO"/>
          <w14:ligatures w14:val="none"/>
        </w:rPr>
        <w:t xml:space="preserve">coarse </w:t>
      </w:r>
      <w:r w:rsidRPr="00EC7C9D">
        <w:rPr>
          <w:rFonts w:ascii="Times New Roman" w:eastAsia="Batang" w:hAnsi="Times New Roman" w:cs="Times New Roman"/>
          <w:bCs/>
          <w:kern w:val="0"/>
          <w:sz w:val="24"/>
          <w:szCs w:val="24"/>
          <w:lang w:val="nb-NO"/>
          <w14:ligatures w14:val="none"/>
        </w:rPr>
        <w:t>fibres, which may be undesirable since birds do</w:t>
      </w:r>
      <w:r w:rsidRPr="00EC7C9D">
        <w:rPr>
          <w:rFonts w:ascii="Times New Roman" w:eastAsia="Batang" w:hAnsi="Times New Roman" w:cs="Times New Roman"/>
          <w:kern w:val="0"/>
          <w:sz w:val="24"/>
          <w:szCs w:val="24"/>
          <w:lang w:val="nb-NO"/>
          <w14:ligatures w14:val="none"/>
        </w:rPr>
        <w:t xml:space="preserve"> not have </w:t>
      </w:r>
      <w:r w:rsidRPr="00EC7C9D">
        <w:rPr>
          <w:rFonts w:ascii="Times New Roman" w:eastAsia="Batang" w:hAnsi="Times New Roman" w:cs="Times New Roman"/>
          <w:bCs/>
          <w:kern w:val="0"/>
          <w:sz w:val="24"/>
          <w:szCs w:val="24"/>
          <w:lang w:val="nb-NO"/>
          <w14:ligatures w14:val="none"/>
        </w:rPr>
        <w:t>fibre</w:t>
      </w:r>
      <w:r w:rsidRPr="00EC7C9D">
        <w:rPr>
          <w:rFonts w:ascii="Times New Roman" w:eastAsia="Batang" w:hAnsi="Times New Roman" w:cs="Times New Roman"/>
          <w:kern w:val="0"/>
          <w:sz w:val="24"/>
          <w:szCs w:val="24"/>
          <w:lang w:val="nb-NO"/>
          <w14:ligatures w14:val="none"/>
        </w:rPr>
        <w:t xml:space="preserve">-breaking enzymes </w:t>
      </w:r>
      <w:r w:rsidRPr="00EC7C9D">
        <w:rPr>
          <w:rFonts w:ascii="Times New Roman" w:eastAsia="Batang" w:hAnsi="Times New Roman" w:cs="Times New Roman"/>
          <w:bCs/>
          <w:kern w:val="0"/>
          <w:sz w:val="24"/>
          <w:szCs w:val="24"/>
          <w:lang w:val="nb-NO"/>
          <w14:ligatures w14:val="none"/>
        </w:rPr>
        <w:t>for</w:t>
      </w:r>
      <w:r w:rsidRPr="00EC7C9D">
        <w:rPr>
          <w:rFonts w:ascii="Times New Roman" w:eastAsia="Batang" w:hAnsi="Times New Roman" w:cs="Times New Roman"/>
          <w:kern w:val="0"/>
          <w:sz w:val="24"/>
          <w:szCs w:val="24"/>
          <w:lang w:val="nb-NO"/>
          <w14:ligatures w14:val="none"/>
        </w:rPr>
        <w:t xml:space="preserve"> manan in </w:t>
      </w:r>
      <w:r w:rsidRPr="00EC7C9D">
        <w:rPr>
          <w:rFonts w:ascii="Times New Roman" w:eastAsia="Batang" w:hAnsi="Times New Roman" w:cs="Times New Roman"/>
          <w:bCs/>
          <w:kern w:val="0"/>
          <w:sz w:val="24"/>
          <w:szCs w:val="24"/>
          <w:lang w:val="nb-NO"/>
          <w14:ligatures w14:val="none"/>
        </w:rPr>
        <w:t xml:space="preserve">the </w:t>
      </w:r>
      <w:r w:rsidRPr="00EC7C9D">
        <w:rPr>
          <w:rFonts w:ascii="Times New Roman" w:eastAsia="Batang" w:hAnsi="Times New Roman" w:cs="Times New Roman"/>
          <w:kern w:val="0"/>
          <w:sz w:val="24"/>
          <w:szCs w:val="24"/>
          <w:lang w:val="nb-NO"/>
          <w14:ligatures w14:val="none"/>
        </w:rPr>
        <w:t>digestive tract (Sundu et al. 2006).</w:t>
      </w:r>
      <w:r w:rsidRPr="00EC7C9D">
        <w:rPr>
          <w:rFonts w:ascii="Times New Roman" w:eastAsia="Batang" w:hAnsi="Times New Roman" w:cs="Times New Roman"/>
          <w:bCs/>
          <w:kern w:val="0"/>
          <w:sz w:val="24"/>
          <w:szCs w:val="24"/>
          <w:lang w:val="sv-SE"/>
          <w14:ligatures w14:val="none"/>
        </w:rPr>
        <w:t xml:space="preserve"> Therefore, PKC must first be processed to improve its quality with the aid of fermentation biotechnology that utilises cellulolytic and mannanolytic moulds </w:t>
      </w:r>
      <w:r w:rsidRPr="00EC7C9D">
        <w:rPr>
          <w:rFonts w:ascii="Times New Roman" w:eastAsia="Batang" w:hAnsi="Times New Roman" w:cs="Times New Roman"/>
          <w:bCs/>
          <w:color w:val="0033CC"/>
          <w:kern w:val="0"/>
          <w:sz w:val="24"/>
          <w:szCs w:val="24"/>
          <w:lang w:val="sv-SE"/>
          <w14:ligatures w14:val="none"/>
        </w:rPr>
        <w:t xml:space="preserve">(Meryandini et al. 2008; Mirnawati </w:t>
      </w:r>
      <w:r w:rsidRPr="00EC7C9D">
        <w:rPr>
          <w:rFonts w:ascii="Times New Roman" w:eastAsia="Batang" w:hAnsi="Times New Roman" w:cs="Times New Roman"/>
          <w:color w:val="0033CC"/>
          <w:kern w:val="0"/>
          <w:sz w:val="24"/>
          <w:szCs w:val="24"/>
          <w:lang w:val="sv-SE"/>
          <w14:ligatures w14:val="none"/>
        </w:rPr>
        <w:t>et al.</w:t>
      </w:r>
      <w:r w:rsidRPr="00EC7C9D">
        <w:rPr>
          <w:rFonts w:ascii="Times New Roman" w:eastAsia="Batang" w:hAnsi="Times New Roman" w:cs="Times New Roman"/>
          <w:bCs/>
          <w:color w:val="0033CC"/>
          <w:kern w:val="0"/>
          <w:sz w:val="24"/>
          <w:szCs w:val="24"/>
          <w:lang w:val="sv-SE"/>
          <w14:ligatures w14:val="none"/>
        </w:rPr>
        <w:t xml:space="preserve"> 2018</w:t>
      </w:r>
      <w:r w:rsidRPr="00EC7C9D">
        <w:rPr>
          <w:rFonts w:ascii="Times New Roman" w:eastAsia="Batang" w:hAnsi="Times New Roman" w:cs="Times New Roman"/>
          <w:bCs/>
          <w:kern w:val="0"/>
          <w:sz w:val="24"/>
          <w:szCs w:val="24"/>
          <w:lang w:val="sv-SE"/>
          <w14:ligatures w14:val="none"/>
        </w:rPr>
        <w:t xml:space="preserve">). Furthermore, this can reduce the content of crude fibre and manan while increasing the quality of palm kernel cake such that it can replace the soybean meal in poultry rations. </w:t>
      </w:r>
    </w:p>
    <w:p w14:paraId="462DD20C" w14:textId="77777777" w:rsidR="00EC7C9D" w:rsidRPr="00EC7C9D" w:rsidRDefault="00EC7C9D" w:rsidP="00EC7C9D">
      <w:pPr>
        <w:spacing w:after="0" w:line="360" w:lineRule="auto"/>
        <w:ind w:firstLine="284"/>
        <w:jc w:val="both"/>
        <w:rPr>
          <w:rFonts w:ascii="Times New Roman" w:eastAsia="Batang" w:hAnsi="Times New Roman" w:cs="Times New Roman"/>
          <w:bCs/>
          <w:kern w:val="0"/>
          <w:sz w:val="24"/>
          <w:szCs w:val="24"/>
          <w:lang w:val="sv-SE"/>
          <w14:ligatures w14:val="none"/>
        </w:rPr>
      </w:pPr>
      <w:r w:rsidRPr="00EC7C9D">
        <w:rPr>
          <w:rFonts w:ascii="Times New Roman" w:eastAsia="Batang" w:hAnsi="Times New Roman" w:cs="Times New Roman"/>
          <w:bCs/>
          <w:i/>
          <w:iCs/>
          <w:kern w:val="0"/>
          <w:sz w:val="24"/>
          <w:szCs w:val="24"/>
          <w:lang w:val="sv-SE"/>
          <w14:ligatures w14:val="none"/>
        </w:rPr>
        <w:lastRenderedPageBreak/>
        <w:t>Sclerotium rolfsii</w:t>
      </w:r>
      <w:r w:rsidRPr="00EC7C9D">
        <w:rPr>
          <w:rFonts w:ascii="Times New Roman" w:eastAsia="Batang" w:hAnsi="Times New Roman" w:cs="Times New Roman"/>
          <w:bCs/>
          <w:kern w:val="0"/>
          <w:sz w:val="24"/>
          <w:szCs w:val="24"/>
          <w:lang w:val="sv-SE"/>
          <w14:ligatures w14:val="none"/>
        </w:rPr>
        <w:t xml:space="preserve"> is a cellulolytic and mannanolytic microorganism that can be used for the fermentation of palm kernel cake. According to </w:t>
      </w:r>
      <w:r w:rsidRPr="00EC7C9D">
        <w:rPr>
          <w:rFonts w:ascii="Times New Roman" w:eastAsia="Batang" w:hAnsi="Times New Roman" w:cs="Times New Roman"/>
          <w:kern w:val="0"/>
          <w:sz w:val="24"/>
          <w:szCs w:val="24"/>
          <w:lang w:val="sv-SE"/>
          <w14:ligatures w14:val="none"/>
        </w:rPr>
        <w:t>Razak</w:t>
      </w:r>
      <w:r w:rsidRPr="00EC7C9D">
        <w:rPr>
          <w:rFonts w:ascii="Times New Roman" w:eastAsia="Batang" w:hAnsi="Times New Roman" w:cs="Times New Roman"/>
          <w:bCs/>
          <w:kern w:val="0"/>
          <w:sz w:val="24"/>
          <w:szCs w:val="24"/>
          <w:lang w:val="sv-SE"/>
          <w14:ligatures w14:val="none"/>
        </w:rPr>
        <w:t xml:space="preserve"> (2006), the mannanase enzyme activity of </w:t>
      </w:r>
      <w:r w:rsidRPr="00EC7C9D">
        <w:rPr>
          <w:rFonts w:ascii="Times New Roman" w:eastAsia="Batang" w:hAnsi="Times New Roman" w:cs="Times New Roman"/>
          <w:bCs/>
          <w:i/>
          <w:kern w:val="0"/>
          <w:sz w:val="24"/>
          <w:szCs w:val="24"/>
          <w:lang w:val="sv-SE"/>
          <w14:ligatures w14:val="none"/>
        </w:rPr>
        <w:t>S</w:t>
      </w:r>
      <w:r w:rsidRPr="00EC7C9D">
        <w:rPr>
          <w:rFonts w:ascii="Times New Roman" w:eastAsia="Batang" w:hAnsi="Times New Roman" w:cs="Times New Roman"/>
          <w:i/>
          <w:kern w:val="0"/>
          <w:sz w:val="24"/>
          <w:szCs w:val="24"/>
          <w:lang w:val="sv-SE"/>
          <w14:ligatures w14:val="none"/>
        </w:rPr>
        <w:t>.</w:t>
      </w:r>
      <w:r w:rsidRPr="00EC7C9D">
        <w:rPr>
          <w:rFonts w:ascii="Times New Roman" w:eastAsia="Batang" w:hAnsi="Times New Roman" w:cs="Times New Roman"/>
          <w:bCs/>
          <w:i/>
          <w:kern w:val="0"/>
          <w:sz w:val="24"/>
          <w:szCs w:val="24"/>
          <w:lang w:val="sv-SE"/>
          <w14:ligatures w14:val="none"/>
        </w:rPr>
        <w:t xml:space="preserve"> rolfsii</w:t>
      </w:r>
      <w:r w:rsidRPr="00EC7C9D">
        <w:rPr>
          <w:rFonts w:ascii="Times New Roman" w:eastAsia="Batang" w:hAnsi="Times New Roman" w:cs="Times New Roman"/>
          <w:bCs/>
          <w:kern w:val="0"/>
          <w:sz w:val="24"/>
          <w:szCs w:val="24"/>
          <w:lang w:val="sv-SE"/>
          <w14:ligatures w14:val="none"/>
        </w:rPr>
        <w:t xml:space="preserve"> is greater than that of </w:t>
      </w:r>
      <w:r w:rsidRPr="00EC7C9D">
        <w:rPr>
          <w:rFonts w:ascii="Times New Roman" w:eastAsia="Batang" w:hAnsi="Times New Roman" w:cs="Times New Roman"/>
          <w:bCs/>
          <w:i/>
          <w:kern w:val="0"/>
          <w:sz w:val="24"/>
          <w:szCs w:val="24"/>
          <w:lang w:val="sv-SE"/>
          <w14:ligatures w14:val="none"/>
        </w:rPr>
        <w:t>Aspergillus niger</w:t>
      </w:r>
      <w:r w:rsidRPr="00EC7C9D">
        <w:rPr>
          <w:rFonts w:ascii="Times New Roman" w:eastAsia="Batang" w:hAnsi="Times New Roman" w:cs="Times New Roman"/>
          <w:kern w:val="0"/>
          <w:sz w:val="24"/>
          <w:szCs w:val="24"/>
          <w:lang w:val="sv-SE"/>
          <w14:ligatures w14:val="none"/>
        </w:rPr>
        <w:t>.</w:t>
      </w:r>
      <w:r w:rsidRPr="00EC7C9D">
        <w:rPr>
          <w:rFonts w:ascii="Times New Roman" w:eastAsia="Batang" w:hAnsi="Times New Roman" w:cs="Times New Roman"/>
          <w:bCs/>
          <w:kern w:val="0"/>
          <w:sz w:val="24"/>
          <w:szCs w:val="24"/>
          <w:lang w:val="sv-SE"/>
          <w14:ligatures w14:val="none"/>
        </w:rPr>
        <w:t xml:space="preserve"> The fermentation of palm kernel cake with </w:t>
      </w:r>
      <w:r w:rsidRPr="00EC7C9D">
        <w:rPr>
          <w:rFonts w:ascii="Times New Roman" w:eastAsia="Batang" w:hAnsi="Times New Roman" w:cs="Times New Roman"/>
          <w:i/>
          <w:iCs/>
          <w:kern w:val="0"/>
          <w:sz w:val="24"/>
          <w:szCs w:val="24"/>
          <w:lang w:val="sv-SE"/>
          <w14:ligatures w14:val="none"/>
        </w:rPr>
        <w:t>S. rolfsii</w:t>
      </w:r>
      <w:r w:rsidRPr="00EC7C9D">
        <w:rPr>
          <w:rFonts w:ascii="Times New Roman" w:eastAsia="Batang" w:hAnsi="Times New Roman" w:cs="Times New Roman"/>
          <w:bCs/>
          <w:kern w:val="0"/>
          <w:sz w:val="24"/>
          <w:szCs w:val="24"/>
          <w:lang w:val="sv-SE"/>
          <w14:ligatures w14:val="none"/>
        </w:rPr>
        <w:t xml:space="preserve"> yielded crude protein, retained nitrogen, crude fibre, and digestible crude fibre at 26.90, 54.86, 14.86, and 58.41%, respectively, as well as crude fat at </w:t>
      </w:r>
      <w:r w:rsidRPr="00EC7C9D">
        <w:rPr>
          <w:rFonts w:ascii="Times New Roman" w:eastAsia="Batang" w:hAnsi="Times New Roman" w:cs="Times New Roman"/>
          <w:bCs/>
          <w:color w:val="000000"/>
          <w:kern w:val="0"/>
          <w:sz w:val="24"/>
          <w:szCs w:val="24"/>
          <w:lang w:val="sv-SE"/>
          <w14:ligatures w14:val="none"/>
        </w:rPr>
        <w:t xml:space="preserve">0.22% </w:t>
      </w:r>
      <w:r w:rsidRPr="00EC7C9D">
        <w:rPr>
          <w:rFonts w:ascii="Times New Roman" w:eastAsia="Batang" w:hAnsi="Times New Roman" w:cs="Times New Roman"/>
          <w:bCs/>
          <w:kern w:val="0"/>
          <w:sz w:val="24"/>
          <w:szCs w:val="24"/>
          <w:lang w:val="sv-SE"/>
          <w14:ligatures w14:val="none"/>
        </w:rPr>
        <w:t xml:space="preserve">and </w:t>
      </w:r>
      <w:r w:rsidRPr="00EC7C9D">
        <w:rPr>
          <w:rFonts w:ascii="Times New Roman" w:eastAsia="Batang" w:hAnsi="Times New Roman" w:cs="Times New Roman"/>
          <w:bCs/>
          <w:color w:val="000000"/>
          <w:kern w:val="0"/>
          <w:sz w:val="24"/>
          <w:szCs w:val="24"/>
          <w:lang w:val="sv-SE"/>
          <w14:ligatures w14:val="none"/>
        </w:rPr>
        <w:t xml:space="preserve">2557.6kcal/kg. </w:t>
      </w:r>
      <w:r w:rsidRPr="00EC7C9D">
        <w:rPr>
          <w:rFonts w:ascii="Times New Roman" w:eastAsia="Batang" w:hAnsi="Times New Roman" w:cs="Times New Roman"/>
          <w:bCs/>
          <w:kern w:val="0"/>
          <w:sz w:val="24"/>
          <w:szCs w:val="24"/>
          <w:lang w:val="sv-SE"/>
          <w14:ligatures w14:val="none"/>
        </w:rPr>
        <w:t>However, the use of palm kernel cake in broiler diets is still restricted to 25% despite the rise in its nutritional content and quality.</w:t>
      </w:r>
    </w:p>
    <w:p w14:paraId="66DFE8DA" w14:textId="77777777" w:rsidR="00EC7C9D" w:rsidRPr="00EC7C9D" w:rsidRDefault="00EC7C9D" w:rsidP="00EC7C9D">
      <w:pPr>
        <w:spacing w:after="0" w:line="360" w:lineRule="auto"/>
        <w:ind w:firstLine="284"/>
        <w:jc w:val="both"/>
        <w:rPr>
          <w:rFonts w:ascii="Times New Roman" w:eastAsia="Batang" w:hAnsi="Times New Roman" w:cs="Times New Roman"/>
          <w:bCs/>
          <w:kern w:val="0"/>
          <w:sz w:val="24"/>
          <w:szCs w:val="24"/>
          <w:lang w:val="en-US"/>
          <w14:ligatures w14:val="none"/>
        </w:rPr>
      </w:pPr>
      <w:r w:rsidRPr="00EC7C9D">
        <w:rPr>
          <w:rFonts w:ascii="Times New Roman" w:eastAsia="Batang" w:hAnsi="Times New Roman" w:cs="Times New Roman"/>
          <w:kern w:val="0"/>
          <w:sz w:val="24"/>
          <w:szCs w:val="24"/>
          <w:lang w:val="sv-SE"/>
          <w14:ligatures w14:val="none"/>
        </w:rPr>
        <w:t xml:space="preserve">Mirnawati et al. (2017) </w:t>
      </w:r>
      <w:r w:rsidRPr="00EC7C9D">
        <w:rPr>
          <w:rFonts w:ascii="Times New Roman" w:eastAsia="Batang" w:hAnsi="Times New Roman" w:cs="Times New Roman"/>
          <w:bCs/>
          <w:kern w:val="0"/>
          <w:sz w:val="24"/>
          <w:szCs w:val="24"/>
          <w:lang w:val="sv-SE"/>
          <w14:ligatures w14:val="none"/>
        </w:rPr>
        <w:t>processed</w:t>
      </w:r>
      <w:r w:rsidRPr="00EC7C9D">
        <w:rPr>
          <w:rFonts w:ascii="Times New Roman" w:eastAsia="Batang" w:hAnsi="Times New Roman" w:cs="Times New Roman"/>
          <w:kern w:val="0"/>
          <w:sz w:val="24"/>
          <w:szCs w:val="24"/>
          <w:lang w:val="sv-SE"/>
          <w14:ligatures w14:val="none"/>
        </w:rPr>
        <w:t xml:space="preserve"> palm kernel cake </w:t>
      </w:r>
      <w:r w:rsidRPr="00EC7C9D">
        <w:rPr>
          <w:rFonts w:ascii="Times New Roman" w:eastAsia="Batang" w:hAnsi="Times New Roman" w:cs="Times New Roman"/>
          <w:bCs/>
          <w:kern w:val="0"/>
          <w:sz w:val="24"/>
          <w:szCs w:val="24"/>
          <w:lang w:val="sv-SE"/>
          <w14:ligatures w14:val="none"/>
        </w:rPr>
        <w:t xml:space="preserve">mixed </w:t>
      </w:r>
      <w:r w:rsidRPr="00EC7C9D">
        <w:rPr>
          <w:rFonts w:ascii="Times New Roman" w:eastAsia="Batang" w:hAnsi="Times New Roman" w:cs="Times New Roman"/>
          <w:kern w:val="0"/>
          <w:sz w:val="24"/>
          <w:szCs w:val="24"/>
          <w:lang w:val="sv-SE"/>
          <w14:ligatures w14:val="none"/>
        </w:rPr>
        <w:t xml:space="preserve">with humic acid </w:t>
      </w:r>
      <w:r w:rsidRPr="00EC7C9D">
        <w:rPr>
          <w:rFonts w:ascii="Times New Roman" w:eastAsia="Batang" w:hAnsi="Times New Roman" w:cs="Times New Roman"/>
          <w:bCs/>
          <w:kern w:val="0"/>
          <w:sz w:val="24"/>
          <w:szCs w:val="24"/>
          <w:lang w:val="sv-SE"/>
          <w14:ligatures w14:val="none"/>
        </w:rPr>
        <w:t>through</w:t>
      </w:r>
      <w:r w:rsidRPr="00EC7C9D">
        <w:rPr>
          <w:rFonts w:ascii="Times New Roman" w:eastAsia="Batang" w:hAnsi="Times New Roman" w:cs="Times New Roman"/>
          <w:kern w:val="0"/>
          <w:sz w:val="24"/>
          <w:szCs w:val="24"/>
          <w:lang w:val="sv-SE"/>
          <w14:ligatures w14:val="none"/>
        </w:rPr>
        <w:t xml:space="preserve"> the fermentation process </w:t>
      </w:r>
      <w:r w:rsidRPr="00EC7C9D">
        <w:rPr>
          <w:rFonts w:ascii="Times New Roman" w:eastAsia="Batang" w:hAnsi="Times New Roman" w:cs="Times New Roman"/>
          <w:bCs/>
          <w:kern w:val="0"/>
          <w:sz w:val="24"/>
          <w:szCs w:val="24"/>
          <w:lang w:val="sv-SE"/>
          <w14:ligatures w14:val="none"/>
        </w:rPr>
        <w:t>using</w:t>
      </w:r>
      <w:r w:rsidRPr="00EC7C9D">
        <w:rPr>
          <w:rFonts w:ascii="Times New Roman" w:eastAsia="Batang" w:hAnsi="Times New Roman" w:cs="Times New Roman"/>
          <w:kern w:val="0"/>
          <w:sz w:val="24"/>
          <w:szCs w:val="24"/>
          <w:lang w:val="sv-SE"/>
          <w14:ligatures w14:val="none"/>
        </w:rPr>
        <w:t xml:space="preserve"> </w:t>
      </w:r>
      <w:r w:rsidRPr="00EC7C9D">
        <w:rPr>
          <w:rFonts w:ascii="Times New Roman" w:eastAsia="Batang" w:hAnsi="Times New Roman" w:cs="Times New Roman"/>
          <w:i/>
          <w:kern w:val="0"/>
          <w:sz w:val="24"/>
          <w:szCs w:val="24"/>
          <w:lang w:val="sv-SE"/>
          <w14:ligatures w14:val="none"/>
        </w:rPr>
        <w:t>S. rolfsii</w:t>
      </w:r>
      <w:r w:rsidRPr="00EC7C9D">
        <w:rPr>
          <w:rFonts w:ascii="Times New Roman" w:eastAsia="Batang" w:hAnsi="Times New Roman" w:cs="Times New Roman"/>
          <w:kern w:val="0"/>
          <w:sz w:val="24"/>
          <w:szCs w:val="24"/>
          <w:lang w:val="sv-SE"/>
          <w14:ligatures w14:val="none"/>
        </w:rPr>
        <w:t xml:space="preserve">. The </w:t>
      </w:r>
      <w:r w:rsidRPr="00EC7C9D">
        <w:rPr>
          <w:rFonts w:ascii="Times New Roman" w:eastAsia="Batang" w:hAnsi="Times New Roman" w:cs="Times New Roman"/>
          <w:bCs/>
          <w:kern w:val="0"/>
          <w:sz w:val="24"/>
          <w:szCs w:val="24"/>
          <w:lang w:val="sv-SE"/>
          <w14:ligatures w14:val="none"/>
        </w:rPr>
        <w:t>result</w:t>
      </w:r>
      <w:r w:rsidRPr="00EC7C9D">
        <w:rPr>
          <w:rFonts w:ascii="Times New Roman" w:eastAsia="Batang" w:hAnsi="Times New Roman" w:cs="Times New Roman"/>
          <w:kern w:val="0"/>
          <w:sz w:val="24"/>
          <w:szCs w:val="24"/>
          <w:lang w:val="sv-SE"/>
          <w14:ligatures w14:val="none"/>
        </w:rPr>
        <w:t xml:space="preserve"> of this study showed an increase in crude protein</w:t>
      </w:r>
      <w:r w:rsidRPr="00EC7C9D">
        <w:rPr>
          <w:rFonts w:ascii="Times New Roman" w:eastAsia="Batang" w:hAnsi="Times New Roman" w:cs="Times New Roman"/>
          <w:bCs/>
          <w:kern w:val="0"/>
          <w:sz w:val="24"/>
          <w:szCs w:val="24"/>
          <w:lang w:val="sv-SE"/>
          <w14:ligatures w14:val="none"/>
        </w:rPr>
        <w:t xml:space="preserve">, nitrogen retention, and </w:t>
      </w:r>
      <w:r w:rsidRPr="00EC7C9D">
        <w:rPr>
          <w:rFonts w:ascii="Times New Roman" w:eastAsia="Batang" w:hAnsi="Times New Roman" w:cs="Times New Roman"/>
          <w:kern w:val="0"/>
          <w:sz w:val="24"/>
          <w:szCs w:val="24"/>
          <w:lang w:val="sv-SE"/>
          <w14:ligatures w14:val="none"/>
        </w:rPr>
        <w:t xml:space="preserve">crude </w:t>
      </w:r>
      <w:r w:rsidRPr="00EC7C9D">
        <w:rPr>
          <w:rFonts w:ascii="Times New Roman" w:eastAsia="Batang" w:hAnsi="Times New Roman" w:cs="Times New Roman"/>
          <w:bCs/>
          <w:kern w:val="0"/>
          <w:sz w:val="24"/>
          <w:szCs w:val="24"/>
          <w:lang w:val="sv-SE"/>
          <w14:ligatures w14:val="none"/>
        </w:rPr>
        <w:t xml:space="preserve">fibre digestibility at </w:t>
      </w:r>
      <w:r w:rsidRPr="00EC7C9D">
        <w:rPr>
          <w:rFonts w:ascii="Times New Roman" w:eastAsia="Batang" w:hAnsi="Times New Roman" w:cs="Times New Roman"/>
          <w:bCs/>
          <w:color w:val="0033CC"/>
          <w:kern w:val="0"/>
          <w:sz w:val="24"/>
          <w:szCs w:val="24"/>
          <w:lang w:val="sv-SE"/>
          <w14:ligatures w14:val="none"/>
        </w:rPr>
        <w:t xml:space="preserve">27.43%, </w:t>
      </w:r>
      <w:r w:rsidRPr="00EC7C9D">
        <w:rPr>
          <w:rFonts w:ascii="Times New Roman" w:eastAsia="Batang" w:hAnsi="Times New Roman" w:cs="Times New Roman"/>
          <w:color w:val="0033CC"/>
          <w:kern w:val="0"/>
          <w:sz w:val="24"/>
          <w:szCs w:val="24"/>
          <w:lang w:val="sv-SE"/>
          <w14:ligatures w14:val="none"/>
        </w:rPr>
        <w:t>59.17</w:t>
      </w:r>
      <w:r w:rsidRPr="00EC7C9D">
        <w:rPr>
          <w:rFonts w:ascii="Times New Roman" w:eastAsia="Batang" w:hAnsi="Times New Roman" w:cs="Times New Roman"/>
          <w:bCs/>
          <w:color w:val="0033CC"/>
          <w:kern w:val="0"/>
          <w:sz w:val="24"/>
          <w:szCs w:val="24"/>
          <w:lang w:val="sv-SE"/>
          <w14:ligatures w14:val="none"/>
        </w:rPr>
        <w:t xml:space="preserve">%, and 55.40%, </w:t>
      </w:r>
      <w:r w:rsidRPr="00EC7C9D">
        <w:rPr>
          <w:rFonts w:ascii="Times New Roman" w:eastAsia="Batang" w:hAnsi="Times New Roman" w:cs="Times New Roman"/>
          <w:bCs/>
          <w:kern w:val="0"/>
          <w:sz w:val="24"/>
          <w:szCs w:val="24"/>
          <w:lang w:val="sv-SE"/>
          <w14:ligatures w14:val="none"/>
        </w:rPr>
        <w:t xml:space="preserve">respectively, as well as a decrease in </w:t>
      </w:r>
      <w:r w:rsidRPr="00EC7C9D">
        <w:rPr>
          <w:rFonts w:ascii="Times New Roman" w:eastAsia="Batang" w:hAnsi="Times New Roman" w:cs="Times New Roman"/>
          <w:kern w:val="0"/>
          <w:sz w:val="24"/>
          <w:szCs w:val="24"/>
          <w:lang w:val="sv-SE"/>
          <w14:ligatures w14:val="none"/>
        </w:rPr>
        <w:t xml:space="preserve">crude </w:t>
      </w:r>
      <w:r w:rsidRPr="00EC7C9D">
        <w:rPr>
          <w:rFonts w:ascii="Times New Roman" w:eastAsia="Batang" w:hAnsi="Times New Roman" w:cs="Times New Roman"/>
          <w:bCs/>
          <w:kern w:val="0"/>
          <w:sz w:val="24"/>
          <w:szCs w:val="24"/>
          <w:lang w:val="sv-SE"/>
          <w14:ligatures w14:val="none"/>
        </w:rPr>
        <w:t xml:space="preserve">fibre at </w:t>
      </w:r>
      <w:r w:rsidRPr="00EC7C9D">
        <w:rPr>
          <w:rFonts w:ascii="Times New Roman" w:eastAsia="Batang" w:hAnsi="Times New Roman" w:cs="Times New Roman"/>
          <w:bCs/>
          <w:color w:val="0033CC"/>
          <w:kern w:val="0"/>
          <w:sz w:val="24"/>
          <w:szCs w:val="24"/>
          <w:lang w:val="sv-SE"/>
          <w14:ligatures w14:val="none"/>
        </w:rPr>
        <w:t>11.53%.</w:t>
      </w:r>
      <w:r w:rsidRPr="00EC7C9D">
        <w:rPr>
          <w:rFonts w:ascii="Times New Roman" w:eastAsia="Batang" w:hAnsi="Times New Roman" w:cs="Times New Roman"/>
          <w:bCs/>
          <w:color w:val="0033CC"/>
          <w:kern w:val="0"/>
          <w:sz w:val="24"/>
          <w:szCs w:val="24"/>
          <w:lang w:val="en-US"/>
          <w14:ligatures w14:val="none"/>
        </w:rPr>
        <w:t xml:space="preserve"> </w:t>
      </w:r>
      <w:r w:rsidRPr="00EC7C9D">
        <w:rPr>
          <w:rFonts w:ascii="Times New Roman" w:eastAsia="Batang" w:hAnsi="Times New Roman" w:cs="Times New Roman"/>
          <w:bCs/>
          <w:kern w:val="0"/>
          <w:sz w:val="24"/>
          <w:szCs w:val="24"/>
          <w:lang w:val="en-US"/>
          <w14:ligatures w14:val="none"/>
        </w:rPr>
        <w:t xml:space="preserve">After fermentation, the increased nutritional content of palm kernels enables its use as a quail feed ingredient. Therefore, it is necessary to conduct research in order to determine the effect of fermented palm kernel cake containing </w:t>
      </w:r>
      <w:r w:rsidRPr="00EC7C9D">
        <w:rPr>
          <w:rFonts w:ascii="Times New Roman" w:eastAsia="Batang" w:hAnsi="Times New Roman" w:cs="Times New Roman"/>
          <w:bCs/>
          <w:i/>
          <w:kern w:val="0"/>
          <w:sz w:val="24"/>
          <w:szCs w:val="24"/>
          <w:lang w:val="en-US"/>
          <w14:ligatures w14:val="none"/>
        </w:rPr>
        <w:t xml:space="preserve">S. </w:t>
      </w:r>
      <w:proofErr w:type="spellStart"/>
      <w:r w:rsidRPr="00EC7C9D">
        <w:rPr>
          <w:rFonts w:ascii="Times New Roman" w:eastAsia="Batang" w:hAnsi="Times New Roman" w:cs="Times New Roman"/>
          <w:bCs/>
          <w:i/>
          <w:kern w:val="0"/>
          <w:sz w:val="24"/>
          <w:szCs w:val="24"/>
          <w:lang w:val="en-US"/>
          <w14:ligatures w14:val="none"/>
        </w:rPr>
        <w:t>rolfsii</w:t>
      </w:r>
      <w:proofErr w:type="spellEnd"/>
      <w:r w:rsidRPr="00EC7C9D">
        <w:rPr>
          <w:rFonts w:ascii="Times New Roman" w:eastAsia="Batang" w:hAnsi="Times New Roman" w:cs="Times New Roman"/>
          <w:bCs/>
          <w:kern w:val="0"/>
          <w:sz w:val="24"/>
          <w:szCs w:val="24"/>
          <w:lang w:val="en-US"/>
          <w14:ligatures w14:val="none"/>
        </w:rPr>
        <w:t xml:space="preserve"> in rations on the production performance and quality of laying quails</w:t>
      </w:r>
      <w:r w:rsidRPr="00EC7C9D">
        <w:rPr>
          <w:rFonts w:ascii="Times New Roman" w:eastAsia="Batang" w:hAnsi="Times New Roman" w:cs="Times New Roman"/>
          <w:kern w:val="0"/>
          <w:sz w:val="24"/>
          <w:szCs w:val="24"/>
          <w:lang w:val="en-US"/>
          <w14:ligatures w14:val="none"/>
        </w:rPr>
        <w:t>.</w:t>
      </w:r>
    </w:p>
    <w:p w14:paraId="36F4F2E0" w14:textId="77777777" w:rsidR="00EC7C9D" w:rsidRPr="00EC7C9D" w:rsidRDefault="00EC7C9D" w:rsidP="00EC7C9D">
      <w:pPr>
        <w:keepNext/>
        <w:spacing w:after="0" w:line="360" w:lineRule="auto"/>
        <w:jc w:val="center"/>
        <w:rPr>
          <w:rFonts w:ascii="Times New Roman" w:eastAsia="Batang" w:hAnsi="Times New Roman" w:cs="Times New Roman"/>
          <w:b/>
          <w:bCs/>
          <w:caps/>
          <w:kern w:val="0"/>
          <w:sz w:val="24"/>
          <w:szCs w:val="24"/>
          <w:lang w:val="en-US"/>
          <w14:ligatures w14:val="none"/>
        </w:rPr>
      </w:pPr>
    </w:p>
    <w:p w14:paraId="6E1642A1" w14:textId="77777777" w:rsidR="00EC7C9D" w:rsidRPr="00EC7C9D" w:rsidRDefault="00EC7C9D" w:rsidP="00EC7C9D">
      <w:pPr>
        <w:keepNext/>
        <w:spacing w:after="0" w:line="360" w:lineRule="auto"/>
        <w:jc w:val="center"/>
        <w:rPr>
          <w:rFonts w:ascii="Times New Roman" w:eastAsia="Batang" w:hAnsi="Times New Roman" w:cs="Times New Roman"/>
          <w:b/>
          <w:bCs/>
          <w:caps/>
          <w:kern w:val="0"/>
          <w:sz w:val="24"/>
          <w:szCs w:val="24"/>
          <w:lang w:val="en-US"/>
          <w14:ligatures w14:val="none"/>
        </w:rPr>
      </w:pPr>
      <w:r w:rsidRPr="00EC7C9D">
        <w:rPr>
          <w:rFonts w:ascii="Times New Roman" w:eastAsia="Batang" w:hAnsi="Times New Roman" w:cs="Times New Roman"/>
          <w:b/>
          <w:bCs/>
          <w:caps/>
          <w:kern w:val="0"/>
          <w:sz w:val="24"/>
          <w:szCs w:val="24"/>
          <w:lang w:val="en-US"/>
          <w14:ligatures w14:val="none"/>
        </w:rPr>
        <w:t>MATERIAL</w:t>
      </w:r>
      <w:r w:rsidRPr="00EC7C9D">
        <w:rPr>
          <w:rFonts w:ascii="Times New Roman" w:eastAsia="Batang" w:hAnsi="Times New Roman" w:cs="Times New Roman"/>
          <w:b/>
          <w:bCs/>
          <w:caps/>
          <w:kern w:val="0"/>
          <w:sz w:val="24"/>
          <w:szCs w:val="24"/>
          <w:lang w:val="id-ID"/>
          <w14:ligatures w14:val="none"/>
        </w:rPr>
        <w:t>s</w:t>
      </w:r>
      <w:r w:rsidRPr="00EC7C9D">
        <w:rPr>
          <w:rFonts w:ascii="Times New Roman" w:eastAsia="Batang" w:hAnsi="Times New Roman" w:cs="Times New Roman"/>
          <w:b/>
          <w:bCs/>
          <w:caps/>
          <w:kern w:val="0"/>
          <w:sz w:val="24"/>
          <w:szCs w:val="24"/>
          <w:lang w:val="en-US"/>
          <w14:ligatures w14:val="none"/>
        </w:rPr>
        <w:t xml:space="preserve"> AND METHODS</w:t>
      </w:r>
    </w:p>
    <w:p w14:paraId="670710B9" w14:textId="77777777" w:rsidR="00EC7C9D" w:rsidRPr="00EC7C9D" w:rsidRDefault="00EC7C9D" w:rsidP="00EC7C9D">
      <w:pPr>
        <w:keepNext/>
        <w:spacing w:after="0" w:line="360" w:lineRule="auto"/>
        <w:jc w:val="center"/>
        <w:rPr>
          <w:rFonts w:ascii="Times New Roman" w:eastAsia="Batang" w:hAnsi="Times New Roman" w:cs="Times New Roman"/>
          <w:b/>
          <w:bCs/>
          <w:caps/>
          <w:kern w:val="0"/>
          <w:sz w:val="24"/>
          <w:szCs w:val="24"/>
          <w:lang w:val="zh-CN"/>
          <w14:ligatures w14:val="none"/>
        </w:rPr>
      </w:pPr>
    </w:p>
    <w:p w14:paraId="15197B53" w14:textId="77777777" w:rsidR="00EC7C9D" w:rsidRPr="00EC7C9D" w:rsidRDefault="00EC7C9D" w:rsidP="00EC7C9D">
      <w:pPr>
        <w:spacing w:after="0" w:line="360" w:lineRule="auto"/>
        <w:ind w:firstLine="284"/>
        <w:jc w:val="both"/>
        <w:rPr>
          <w:rFonts w:ascii="Times New Roman" w:eastAsia="Times New Roman" w:hAnsi="Times New Roman" w:cs="Times New Roman"/>
          <w:kern w:val="0"/>
          <w:sz w:val="24"/>
          <w:szCs w:val="24"/>
          <w:lang w:val="sv-SE"/>
          <w14:ligatures w14:val="none"/>
        </w:rPr>
      </w:pPr>
      <w:r w:rsidRPr="00EC7C9D">
        <w:rPr>
          <w:rFonts w:ascii="Times New Roman" w:eastAsia="Times New Roman" w:hAnsi="Times New Roman" w:cs="Times New Roman"/>
          <w:kern w:val="0"/>
          <w:sz w:val="24"/>
          <w:szCs w:val="24"/>
          <w:lang w:val="sv-SE"/>
          <w14:ligatures w14:val="none"/>
        </w:rPr>
        <w:t xml:space="preserve">The samples used in this study </w:t>
      </w:r>
      <w:r w:rsidRPr="00EC7C9D">
        <w:rPr>
          <w:rFonts w:ascii="Times New Roman" w:eastAsia="Times New Roman" w:hAnsi="Times New Roman" w:cs="Times New Roman"/>
          <w:color w:val="463DF3"/>
          <w:kern w:val="0"/>
          <w:sz w:val="24"/>
          <w:szCs w:val="24"/>
          <w:lang w:val="sv-SE"/>
          <w14:ligatures w14:val="none"/>
        </w:rPr>
        <w:t>were</w:t>
      </w:r>
      <w:r w:rsidRPr="00EC7C9D">
        <w:rPr>
          <w:rFonts w:ascii="Times New Roman" w:eastAsia="Times New Roman" w:hAnsi="Times New Roman" w:cs="Times New Roman"/>
          <w:kern w:val="0"/>
          <w:sz w:val="24"/>
          <w:szCs w:val="24"/>
          <w:lang w:val="sv-SE"/>
          <w14:ligatures w14:val="none"/>
        </w:rPr>
        <w:t xml:space="preserve"> 200 </w:t>
      </w:r>
      <w:r w:rsidRPr="00EC7C9D">
        <w:rPr>
          <w:rFonts w:ascii="Times New Roman" w:eastAsia="Times New Roman" w:hAnsi="Times New Roman" w:cs="Times New Roman"/>
          <w:bCs/>
          <w:kern w:val="0"/>
          <w:sz w:val="24"/>
          <w:szCs w:val="24"/>
          <w:lang w:val="sv-SE"/>
          <w14:ligatures w14:val="none"/>
        </w:rPr>
        <w:t xml:space="preserve">quail </w:t>
      </w:r>
      <w:r w:rsidRPr="00EC7C9D">
        <w:rPr>
          <w:rFonts w:ascii="Times New Roman" w:eastAsia="Times New Roman" w:hAnsi="Times New Roman" w:cs="Times New Roman"/>
          <w:kern w:val="0"/>
          <w:sz w:val="24"/>
          <w:szCs w:val="24"/>
          <w:lang w:val="sv-SE"/>
          <w14:ligatures w14:val="none"/>
        </w:rPr>
        <w:t>laying hens aged about 14-weeks old, which were confined in individual cages of size 4</w:t>
      </w:r>
      <w:r w:rsidRPr="00EC7C9D">
        <w:rPr>
          <w:rFonts w:ascii="Times New Roman" w:eastAsia="Times New Roman" w:hAnsi="Times New Roman" w:cs="Times New Roman"/>
          <w:bCs/>
          <w:kern w:val="0"/>
          <w:sz w:val="24"/>
          <w:szCs w:val="24"/>
          <w:lang w:val="sv-SE"/>
          <w14:ligatures w14:val="none"/>
        </w:rPr>
        <w:t>5</w:t>
      </w:r>
      <w:r w:rsidRPr="00EC7C9D">
        <w:rPr>
          <w:rFonts w:ascii="Times New Roman" w:eastAsia="Times New Roman" w:hAnsi="Times New Roman" w:cs="Times New Roman"/>
          <w:kern w:val="0"/>
          <w:sz w:val="24"/>
          <w:szCs w:val="24"/>
          <w:lang w:val="sv-SE"/>
          <w14:ligatures w14:val="none"/>
        </w:rPr>
        <w:t>×</w:t>
      </w:r>
      <w:r w:rsidRPr="00EC7C9D">
        <w:rPr>
          <w:rFonts w:ascii="Times New Roman" w:eastAsia="Times New Roman" w:hAnsi="Times New Roman" w:cs="Times New Roman"/>
          <w:bCs/>
          <w:kern w:val="0"/>
          <w:sz w:val="24"/>
          <w:szCs w:val="24"/>
          <w:lang w:val="sv-SE"/>
          <w14:ligatures w14:val="none"/>
        </w:rPr>
        <w:t>20</w:t>
      </w:r>
      <w:r w:rsidRPr="00EC7C9D">
        <w:rPr>
          <w:rFonts w:ascii="Times New Roman" w:eastAsia="Times New Roman" w:hAnsi="Times New Roman" w:cs="Times New Roman"/>
          <w:kern w:val="0"/>
          <w:sz w:val="24"/>
          <w:szCs w:val="24"/>
          <w:lang w:val="sv-SE"/>
          <w14:ligatures w14:val="none"/>
        </w:rPr>
        <w:t xml:space="preserve">×30 </w:t>
      </w:r>
      <w:r w:rsidRPr="00EC7C9D">
        <w:rPr>
          <w:rFonts w:ascii="Times New Roman" w:eastAsia="Times New Roman" w:hAnsi="Times New Roman" w:cs="Times New Roman"/>
          <w:bCs/>
          <w:kern w:val="0"/>
          <w:sz w:val="24"/>
          <w:szCs w:val="24"/>
          <w:lang w:val="sv-SE"/>
          <w14:ligatures w14:val="none"/>
        </w:rPr>
        <w:t>c</w:t>
      </w:r>
      <w:r w:rsidRPr="00EC7C9D">
        <w:rPr>
          <w:rFonts w:ascii="Times New Roman" w:eastAsia="Times New Roman" w:hAnsi="Times New Roman" w:cs="Times New Roman"/>
          <w:kern w:val="0"/>
          <w:sz w:val="24"/>
          <w:szCs w:val="24"/>
          <w:lang w:val="sv-SE"/>
          <w14:ligatures w14:val="none"/>
        </w:rPr>
        <w:t>m as ten laying</w:t>
      </w:r>
      <w:r w:rsidRPr="00EC7C9D">
        <w:rPr>
          <w:rFonts w:ascii="Times New Roman" w:eastAsia="Times New Roman" w:hAnsi="Times New Roman" w:cs="Times New Roman"/>
          <w:bCs/>
          <w:kern w:val="0"/>
          <w:sz w:val="24"/>
          <w:szCs w:val="24"/>
          <w:lang w:val="sv-SE"/>
          <w14:ligatures w14:val="none"/>
        </w:rPr>
        <w:t xml:space="preserve"> </w:t>
      </w:r>
      <w:r w:rsidRPr="00EC7C9D">
        <w:rPr>
          <w:rFonts w:ascii="Times New Roman" w:eastAsia="Times New Roman" w:hAnsi="Times New Roman" w:cs="Times New Roman"/>
          <w:kern w:val="0"/>
          <w:sz w:val="24"/>
          <w:szCs w:val="24"/>
          <w:lang w:val="sv-SE"/>
          <w14:ligatures w14:val="none"/>
        </w:rPr>
        <w:t>birds</w:t>
      </w:r>
      <w:r w:rsidRPr="00EC7C9D">
        <w:rPr>
          <w:rFonts w:ascii="Times New Roman" w:eastAsia="Times New Roman" w:hAnsi="Times New Roman" w:cs="Times New Roman"/>
          <w:bCs/>
          <w:kern w:val="0"/>
          <w:sz w:val="24"/>
          <w:szCs w:val="24"/>
          <w:lang w:val="sv-SE"/>
          <w14:ligatures w14:val="none"/>
        </w:rPr>
        <w:t xml:space="preserve"> </w:t>
      </w:r>
      <w:r w:rsidRPr="00EC7C9D">
        <w:rPr>
          <w:rFonts w:ascii="Times New Roman" w:eastAsia="Times New Roman" w:hAnsi="Times New Roman" w:cs="Times New Roman"/>
          <w:kern w:val="0"/>
          <w:sz w:val="24"/>
          <w:szCs w:val="24"/>
          <w:lang w:val="sv-SE"/>
          <w14:ligatures w14:val="none"/>
        </w:rPr>
        <w:t>per unit. The study used a fully randomized design (CRD) with f</w:t>
      </w:r>
      <w:r w:rsidRPr="00EC7C9D">
        <w:rPr>
          <w:rFonts w:ascii="Times New Roman" w:eastAsia="Times New Roman" w:hAnsi="Times New Roman" w:cs="Times New Roman"/>
          <w:bCs/>
          <w:kern w:val="0"/>
          <w:sz w:val="24"/>
          <w:szCs w:val="24"/>
          <w:lang w:val="sv-SE"/>
          <w14:ligatures w14:val="none"/>
        </w:rPr>
        <w:t>ive</w:t>
      </w:r>
      <w:r w:rsidRPr="00EC7C9D">
        <w:rPr>
          <w:rFonts w:ascii="Times New Roman" w:eastAsia="Times New Roman" w:hAnsi="Times New Roman" w:cs="Times New Roman"/>
          <w:kern w:val="0"/>
          <w:sz w:val="24"/>
          <w:szCs w:val="24"/>
          <w:lang w:val="sv-SE"/>
          <w14:ligatures w14:val="none"/>
        </w:rPr>
        <w:t xml:space="preserve"> treatments containing 0, 5, 10, 15, and 20% compositions of F</w:t>
      </w:r>
      <w:r w:rsidRPr="00EC7C9D">
        <w:rPr>
          <w:rFonts w:ascii="Times New Roman" w:eastAsia="Times New Roman" w:hAnsi="Times New Roman" w:cs="Times New Roman"/>
          <w:bCs/>
          <w:kern w:val="0"/>
          <w:sz w:val="24"/>
          <w:szCs w:val="24"/>
          <w:lang w:val="sv-SE"/>
          <w14:ligatures w14:val="none"/>
        </w:rPr>
        <w:t>PKC</w:t>
      </w:r>
      <w:r w:rsidRPr="00EC7C9D">
        <w:rPr>
          <w:rFonts w:ascii="Times New Roman" w:eastAsia="Times New Roman" w:hAnsi="Times New Roman" w:cs="Times New Roman"/>
          <w:kern w:val="0"/>
          <w:sz w:val="24"/>
          <w:szCs w:val="24"/>
          <w:lang w:val="sv-SE"/>
          <w14:ligatures w14:val="none"/>
        </w:rPr>
        <w:t>, as well as f</w:t>
      </w:r>
      <w:r w:rsidRPr="00EC7C9D">
        <w:rPr>
          <w:rFonts w:ascii="Times New Roman" w:eastAsia="Times New Roman" w:hAnsi="Times New Roman" w:cs="Times New Roman"/>
          <w:bCs/>
          <w:kern w:val="0"/>
          <w:sz w:val="24"/>
          <w:szCs w:val="24"/>
          <w:lang w:val="sv-SE"/>
          <w14:ligatures w14:val="none"/>
        </w:rPr>
        <w:t>our</w:t>
      </w:r>
      <w:r w:rsidRPr="00EC7C9D">
        <w:rPr>
          <w:rFonts w:ascii="Times New Roman" w:eastAsia="Times New Roman" w:hAnsi="Times New Roman" w:cs="Times New Roman"/>
          <w:kern w:val="0"/>
          <w:sz w:val="24"/>
          <w:szCs w:val="24"/>
          <w:lang w:val="sv-SE"/>
          <w14:ligatures w14:val="none"/>
        </w:rPr>
        <w:t xml:space="preserve"> </w:t>
      </w:r>
      <w:r w:rsidRPr="00EC7C9D">
        <w:rPr>
          <w:rFonts w:ascii="Times New Roman" w:eastAsia="Times New Roman" w:hAnsi="Times New Roman" w:cs="Times New Roman"/>
          <w:color w:val="463DF3"/>
          <w:kern w:val="0"/>
          <w:sz w:val="24"/>
          <w:szCs w:val="24"/>
          <w:lang w:val="sv-SE"/>
          <w14:ligatures w14:val="none"/>
        </w:rPr>
        <w:t>replicates</w:t>
      </w:r>
      <w:r w:rsidRPr="00EC7C9D">
        <w:rPr>
          <w:rFonts w:ascii="Times New Roman" w:eastAsia="Times New Roman" w:hAnsi="Times New Roman" w:cs="Times New Roman"/>
          <w:kern w:val="0"/>
          <w:sz w:val="24"/>
          <w:szCs w:val="24"/>
          <w:lang w:val="sv-SE"/>
          <w14:ligatures w14:val="none"/>
        </w:rPr>
        <w:t xml:space="preserve"> each. The diets used included iso-protein and iso-caloric at 20% and </w:t>
      </w:r>
      <w:r w:rsidRPr="00EC7C9D">
        <w:rPr>
          <w:rFonts w:ascii="Times New Roman" w:eastAsia="Times New Roman" w:hAnsi="Times New Roman" w:cs="Times New Roman"/>
          <w:color w:val="0033CC"/>
          <w:kern w:val="0"/>
          <w:sz w:val="24"/>
          <w:szCs w:val="24"/>
          <w:lang w:val="sv-SE"/>
          <w14:ligatures w14:val="none"/>
        </w:rPr>
        <w:t xml:space="preserve">2700kcal/kg, </w:t>
      </w:r>
      <w:r w:rsidRPr="00EC7C9D">
        <w:rPr>
          <w:rFonts w:ascii="Times New Roman" w:eastAsia="Times New Roman" w:hAnsi="Times New Roman" w:cs="Times New Roman"/>
          <w:kern w:val="0"/>
          <w:sz w:val="24"/>
          <w:szCs w:val="24"/>
          <w:lang w:val="sv-SE"/>
          <w14:ligatures w14:val="none"/>
        </w:rPr>
        <w:t xml:space="preserve">respectively. Subsequently, Table 1 </w:t>
      </w:r>
      <w:r w:rsidRPr="00EC7C9D">
        <w:rPr>
          <w:rFonts w:ascii="Times New Roman" w:eastAsia="Times New Roman" w:hAnsi="Times New Roman" w:cs="Times New Roman"/>
          <w:color w:val="2E74B5"/>
          <w:kern w:val="0"/>
          <w:sz w:val="24"/>
          <w:szCs w:val="24"/>
          <w:lang w:val="sv-SE"/>
          <w14:ligatures w14:val="none"/>
        </w:rPr>
        <w:t>showed</w:t>
      </w:r>
      <w:r w:rsidRPr="00EC7C9D">
        <w:rPr>
          <w:rFonts w:ascii="Times New Roman" w:eastAsia="Times New Roman" w:hAnsi="Times New Roman" w:cs="Times New Roman"/>
          <w:kern w:val="0"/>
          <w:sz w:val="24"/>
          <w:szCs w:val="24"/>
          <w:lang w:val="sv-SE"/>
          <w14:ligatures w14:val="none"/>
        </w:rPr>
        <w:t xml:space="preserve"> the diet formulation, nutritional and metabolizable energy levels of treatment diets. The diet formulation was made up of yellow corn, rice bran, </w:t>
      </w:r>
      <w:proofErr w:type="spellStart"/>
      <w:r w:rsidRPr="00EC7C9D">
        <w:rPr>
          <w:rFonts w:ascii="Times New Roman" w:eastAsia="Times New Roman" w:hAnsi="Times New Roman" w:cs="Times New Roman"/>
          <w:kern w:val="0"/>
          <w:sz w:val="24"/>
          <w:szCs w:val="24"/>
          <w:lang w:val="id-ID"/>
          <w14:ligatures w14:val="none"/>
        </w:rPr>
        <w:t>meat</w:t>
      </w:r>
      <w:proofErr w:type="spellEnd"/>
      <w:r w:rsidRPr="00EC7C9D">
        <w:rPr>
          <w:rFonts w:ascii="Times New Roman" w:eastAsia="Times New Roman" w:hAnsi="Times New Roman" w:cs="Times New Roman"/>
          <w:kern w:val="0"/>
          <w:sz w:val="24"/>
          <w:szCs w:val="24"/>
          <w:lang w:val="sv-SE"/>
          <w14:ligatures w14:val="none"/>
        </w:rPr>
        <w:t xml:space="preserve"> meal, CP </w:t>
      </w:r>
      <w:r w:rsidRPr="00EC7C9D">
        <w:rPr>
          <w:rFonts w:ascii="Times New Roman" w:eastAsia="Times New Roman" w:hAnsi="Times New Roman" w:cs="Times New Roman"/>
          <w:kern w:val="0"/>
          <w:sz w:val="24"/>
          <w:szCs w:val="24"/>
          <w:lang w:val="id-ID"/>
          <w14:ligatures w14:val="none"/>
        </w:rPr>
        <w:t xml:space="preserve">126 </w:t>
      </w:r>
      <w:r w:rsidRPr="00EC7C9D">
        <w:rPr>
          <w:rFonts w:ascii="Times New Roman" w:eastAsia="Times New Roman" w:hAnsi="Times New Roman" w:cs="Times New Roman"/>
          <w:kern w:val="0"/>
          <w:sz w:val="24"/>
          <w:szCs w:val="24"/>
          <w:lang w:val="en-US"/>
          <w14:ligatures w14:val="none"/>
        </w:rPr>
        <w:t xml:space="preserve">concentrate feed </w:t>
      </w:r>
      <w:r w:rsidRPr="00EC7C9D">
        <w:rPr>
          <w:rFonts w:ascii="Times New Roman" w:eastAsia="Times New Roman" w:hAnsi="Times New Roman" w:cs="Times New Roman"/>
          <w:kern w:val="0"/>
          <w:sz w:val="24"/>
          <w:szCs w:val="24"/>
          <w:lang w:val="sv-SE"/>
          <w14:ligatures w14:val="none"/>
        </w:rPr>
        <w:t>(Charoen Pokphand Indonesia)</w:t>
      </w:r>
      <w:r w:rsidRPr="00EC7C9D">
        <w:rPr>
          <w:rFonts w:ascii="Times New Roman" w:eastAsia="Times New Roman" w:hAnsi="Times New Roman" w:cs="Times New Roman"/>
          <w:kern w:val="0"/>
          <w:sz w:val="24"/>
          <w:szCs w:val="24"/>
          <w:lang w:val="id-ID"/>
          <w14:ligatures w14:val="none"/>
        </w:rPr>
        <w:t>, top</w:t>
      </w:r>
      <w:r w:rsidRPr="00EC7C9D">
        <w:rPr>
          <w:rFonts w:ascii="Times New Roman" w:eastAsia="Times New Roman" w:hAnsi="Times New Roman" w:cs="Times New Roman"/>
          <w:kern w:val="0"/>
          <w:sz w:val="24"/>
          <w:szCs w:val="24"/>
          <w:lang w:val="en-US"/>
          <w14:ligatures w14:val="none"/>
        </w:rPr>
        <w:t xml:space="preserve"> </w:t>
      </w:r>
      <w:r w:rsidRPr="00EC7C9D">
        <w:rPr>
          <w:rFonts w:ascii="Times New Roman" w:eastAsia="Times New Roman" w:hAnsi="Times New Roman" w:cs="Times New Roman"/>
          <w:kern w:val="0"/>
          <w:sz w:val="24"/>
          <w:szCs w:val="24"/>
          <w:lang w:val="id-ID"/>
          <w14:ligatures w14:val="none"/>
        </w:rPr>
        <w:t>mix</w:t>
      </w:r>
      <w:r w:rsidRPr="00EC7C9D">
        <w:rPr>
          <w:rFonts w:ascii="Times New Roman" w:eastAsia="Times New Roman" w:hAnsi="Times New Roman" w:cs="Times New Roman"/>
          <w:kern w:val="0"/>
          <w:sz w:val="24"/>
          <w:szCs w:val="24"/>
          <w:lang w:val="sv-SE"/>
          <w14:ligatures w14:val="none"/>
        </w:rPr>
        <w:t xml:space="preserve"> and FPKC. In addition, drinking water and experimental diet were provided </w:t>
      </w:r>
      <w:r w:rsidRPr="00EC7C9D">
        <w:rPr>
          <w:rFonts w:ascii="Times New Roman" w:eastAsia="Times New Roman" w:hAnsi="Times New Roman" w:cs="Times New Roman"/>
          <w:i/>
          <w:kern w:val="0"/>
          <w:sz w:val="24"/>
          <w:szCs w:val="24"/>
          <w:lang w:val="sv-SE"/>
          <w14:ligatures w14:val="none"/>
        </w:rPr>
        <w:t>ad-libitum.</w:t>
      </w:r>
    </w:p>
    <w:p w14:paraId="0D9CEB22" w14:textId="77777777" w:rsidR="00EC7C9D" w:rsidRPr="00EC7C9D" w:rsidRDefault="00EC7C9D" w:rsidP="00EC7C9D">
      <w:pPr>
        <w:spacing w:after="0" w:line="360" w:lineRule="auto"/>
        <w:ind w:firstLine="284"/>
        <w:jc w:val="both"/>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id-ID"/>
          <w14:ligatures w14:val="none"/>
        </w:rPr>
        <w:t xml:space="preserve">The </w:t>
      </w:r>
      <w:proofErr w:type="spellStart"/>
      <w:r w:rsidRPr="00EC7C9D">
        <w:rPr>
          <w:rFonts w:ascii="Times New Roman" w:eastAsia="Times New Roman" w:hAnsi="Times New Roman" w:cs="Times New Roman"/>
          <w:kern w:val="0"/>
          <w:sz w:val="24"/>
          <w:szCs w:val="24"/>
          <w:lang w:val="id-ID"/>
          <w14:ligatures w14:val="none"/>
        </w:rPr>
        <w:t>fermented</w:t>
      </w:r>
      <w:proofErr w:type="spellEnd"/>
      <w:r w:rsidRPr="00EC7C9D">
        <w:rPr>
          <w:rFonts w:ascii="Times New Roman" w:eastAsia="Times New Roman" w:hAnsi="Times New Roman" w:cs="Times New Roman"/>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palm</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kernel</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cake</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was</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made</w:t>
      </w:r>
      <w:proofErr w:type="spellEnd"/>
      <w:r w:rsidRPr="00EC7C9D">
        <w:rPr>
          <w:rFonts w:ascii="Times New Roman" w:eastAsia="Times New Roman" w:hAnsi="Times New Roman" w:cs="Times New Roman"/>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using</w:t>
      </w:r>
      <w:proofErr w:type="spellEnd"/>
      <w:r w:rsidRPr="00EC7C9D">
        <w:rPr>
          <w:rFonts w:ascii="Times New Roman" w:eastAsia="Times New Roman" w:hAnsi="Times New Roman" w:cs="Times New Roman"/>
          <w:kern w:val="0"/>
          <w:sz w:val="24"/>
          <w:szCs w:val="24"/>
          <w:lang w:val="id-ID"/>
          <w14:ligatures w14:val="none"/>
        </w:rPr>
        <w:t xml:space="preserve"> a </w:t>
      </w:r>
      <w:proofErr w:type="spellStart"/>
      <w:r w:rsidRPr="00EC7C9D">
        <w:rPr>
          <w:rFonts w:ascii="Times New Roman" w:eastAsia="Times New Roman" w:hAnsi="Times New Roman" w:cs="Times New Roman"/>
          <w:kern w:val="0"/>
          <w:sz w:val="24"/>
          <w:szCs w:val="24"/>
          <w:lang w:val="id-ID"/>
          <w14:ligatures w14:val="none"/>
        </w:rPr>
        <w:t>combination</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of</w:t>
      </w:r>
      <w:proofErr w:type="spellEnd"/>
      <w:r w:rsidRPr="00EC7C9D">
        <w:rPr>
          <w:rFonts w:ascii="Times New Roman" w:eastAsia="Times New Roman" w:hAnsi="Times New Roman" w:cs="Times New Roman"/>
          <w:bCs/>
          <w:kern w:val="0"/>
          <w:sz w:val="24"/>
          <w:szCs w:val="24"/>
          <w:lang w:val="id-ID"/>
          <w14:ligatures w14:val="none"/>
        </w:rPr>
        <w:t xml:space="preserve"> PKC </w:t>
      </w:r>
      <w:proofErr w:type="spellStart"/>
      <w:r w:rsidRPr="00EC7C9D">
        <w:rPr>
          <w:rFonts w:ascii="Times New Roman" w:eastAsia="Times New Roman" w:hAnsi="Times New Roman" w:cs="Times New Roman"/>
          <w:kern w:val="0"/>
          <w:sz w:val="24"/>
          <w:szCs w:val="24"/>
          <w:lang w:val="id-ID"/>
          <w14:ligatures w14:val="none"/>
        </w:rPr>
        <w:t>and</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rice</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bran</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at</w:t>
      </w:r>
      <w:proofErr w:type="spellEnd"/>
      <w:r w:rsidRPr="00EC7C9D">
        <w:rPr>
          <w:rFonts w:ascii="Times New Roman" w:eastAsia="Times New Roman" w:hAnsi="Times New Roman" w:cs="Times New Roman"/>
          <w:kern w:val="0"/>
          <w:sz w:val="24"/>
          <w:szCs w:val="24"/>
          <w:lang w:val="id-ID"/>
          <w14:ligatures w14:val="none"/>
        </w:rPr>
        <w:t xml:space="preserve"> </w:t>
      </w:r>
      <w:r w:rsidRPr="00EC7C9D">
        <w:rPr>
          <w:rFonts w:ascii="Times New Roman" w:eastAsia="Times New Roman" w:hAnsi="Times New Roman" w:cs="Times New Roman"/>
          <w:color w:val="0033CC"/>
          <w:kern w:val="0"/>
          <w:sz w:val="24"/>
          <w:szCs w:val="24"/>
          <w:lang w:val="id-ID"/>
          <w14:ligatures w14:val="none"/>
        </w:rPr>
        <w:t>80%</w:t>
      </w:r>
      <w:r w:rsidRPr="00EC7C9D">
        <w:rPr>
          <w:rFonts w:ascii="Times New Roman" w:eastAsia="Times New Roman" w:hAnsi="Times New Roman" w:cs="Times New Roman"/>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and</w:t>
      </w:r>
      <w:proofErr w:type="spellEnd"/>
      <w:r w:rsidRPr="00EC7C9D">
        <w:rPr>
          <w:rFonts w:ascii="Times New Roman" w:eastAsia="Times New Roman" w:hAnsi="Times New Roman" w:cs="Times New Roman"/>
          <w:kern w:val="0"/>
          <w:sz w:val="24"/>
          <w:szCs w:val="24"/>
          <w:lang w:val="id-ID"/>
          <w14:ligatures w14:val="none"/>
        </w:rPr>
        <w:t xml:space="preserve"> </w:t>
      </w:r>
      <w:r w:rsidRPr="00EC7C9D">
        <w:rPr>
          <w:rFonts w:ascii="Times New Roman" w:eastAsia="Times New Roman" w:hAnsi="Times New Roman" w:cs="Times New Roman"/>
          <w:color w:val="0033CC"/>
          <w:kern w:val="0"/>
          <w:sz w:val="24"/>
          <w:szCs w:val="24"/>
          <w:lang w:val="id-ID"/>
          <w14:ligatures w14:val="none"/>
        </w:rPr>
        <w:t>20%</w:t>
      </w:r>
      <w:r w:rsidRPr="00EC7C9D">
        <w:rPr>
          <w:rFonts w:ascii="Times New Roman" w:eastAsia="Times New Roman" w:hAnsi="Times New Roman" w:cs="Times New Roman"/>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respectively</w:t>
      </w:r>
      <w:proofErr w:type="spellEnd"/>
      <w:r w:rsidRPr="00EC7C9D">
        <w:rPr>
          <w:rFonts w:ascii="Times New Roman" w:eastAsia="Times New Roman" w:hAnsi="Times New Roman" w:cs="Times New Roman"/>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which</w:t>
      </w:r>
      <w:proofErr w:type="spellEnd"/>
      <w:r w:rsidRPr="00EC7C9D">
        <w:rPr>
          <w:rFonts w:ascii="Times New Roman" w:eastAsia="Times New Roman" w:hAnsi="Times New Roman" w:cs="Times New Roman"/>
          <w:kern w:val="0"/>
          <w:sz w:val="24"/>
          <w:szCs w:val="24"/>
          <w:lang w:val="id-ID"/>
          <w14:ligatures w14:val="none"/>
        </w:rPr>
        <w:t xml:space="preserve"> were </w:t>
      </w:r>
      <w:proofErr w:type="spellStart"/>
      <w:r w:rsidRPr="00EC7C9D">
        <w:rPr>
          <w:rFonts w:ascii="Times New Roman" w:eastAsia="Times New Roman" w:hAnsi="Times New Roman" w:cs="Times New Roman"/>
          <w:bCs/>
          <w:kern w:val="0"/>
          <w:sz w:val="24"/>
          <w:szCs w:val="24"/>
          <w:lang w:val="id-ID"/>
          <w14:ligatures w14:val="none"/>
        </w:rPr>
        <w:t>fermented</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with</w:t>
      </w:r>
      <w:proofErr w:type="spellEnd"/>
      <w:r w:rsidRPr="00EC7C9D">
        <w:rPr>
          <w:rFonts w:ascii="Times New Roman" w:eastAsia="Times New Roman" w:hAnsi="Times New Roman" w:cs="Times New Roman"/>
          <w:kern w:val="0"/>
          <w:sz w:val="24"/>
          <w:szCs w:val="24"/>
          <w:lang w:val="id-ID"/>
          <w14:ligatures w14:val="none"/>
        </w:rPr>
        <w:t xml:space="preserve"> </w:t>
      </w:r>
      <w:r w:rsidRPr="00EC7C9D">
        <w:rPr>
          <w:rFonts w:ascii="Times New Roman" w:eastAsia="Times New Roman" w:hAnsi="Times New Roman" w:cs="Times New Roman"/>
          <w:bCs/>
          <w:i/>
          <w:iCs/>
          <w:kern w:val="0"/>
          <w:sz w:val="24"/>
          <w:szCs w:val="24"/>
          <w:lang w:val="id-ID"/>
          <w14:ligatures w14:val="none"/>
        </w:rPr>
        <w:t xml:space="preserve">S. </w:t>
      </w:r>
      <w:proofErr w:type="spellStart"/>
      <w:r w:rsidRPr="00EC7C9D">
        <w:rPr>
          <w:rFonts w:ascii="Times New Roman" w:eastAsia="Times New Roman" w:hAnsi="Times New Roman" w:cs="Times New Roman"/>
          <w:bCs/>
          <w:i/>
          <w:iCs/>
          <w:kern w:val="0"/>
          <w:sz w:val="24"/>
          <w:szCs w:val="24"/>
          <w:lang w:val="id-ID"/>
          <w14:ligatures w14:val="none"/>
        </w:rPr>
        <w:t>rolfsii</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and</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added</w:t>
      </w:r>
      <w:proofErr w:type="spellEnd"/>
      <w:r w:rsidRPr="00EC7C9D">
        <w:rPr>
          <w:rFonts w:ascii="Times New Roman" w:eastAsia="Times New Roman" w:hAnsi="Times New Roman" w:cs="Times New Roman"/>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to</w:t>
      </w:r>
      <w:proofErr w:type="spellEnd"/>
      <w:r w:rsidRPr="00EC7C9D">
        <w:rPr>
          <w:rFonts w:ascii="Times New Roman" w:eastAsia="Times New Roman" w:hAnsi="Times New Roman" w:cs="Times New Roman"/>
          <w:bCs/>
          <w:kern w:val="0"/>
          <w:sz w:val="24"/>
          <w:szCs w:val="24"/>
          <w:lang w:val="id-ID"/>
          <w14:ligatures w14:val="none"/>
        </w:rPr>
        <w:t xml:space="preserve"> 200ppm </w:t>
      </w:r>
      <w:proofErr w:type="spellStart"/>
      <w:r w:rsidRPr="00EC7C9D">
        <w:rPr>
          <w:rFonts w:ascii="Times New Roman" w:eastAsia="Times New Roman" w:hAnsi="Times New Roman" w:cs="Times New Roman"/>
          <w:bCs/>
          <w:kern w:val="0"/>
          <w:sz w:val="24"/>
          <w:szCs w:val="24"/>
          <w:lang w:val="id-ID"/>
          <w14:ligatures w14:val="none"/>
        </w:rPr>
        <w:t>humic</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acid</w:t>
      </w:r>
      <w:proofErr w:type="spellEnd"/>
      <w:r w:rsidRPr="00EC7C9D">
        <w:rPr>
          <w:rFonts w:ascii="Times New Roman" w:eastAsia="Times New Roman" w:hAnsi="Times New Roman" w:cs="Times New Roman"/>
          <w:bCs/>
          <w:kern w:val="0"/>
          <w:sz w:val="24"/>
          <w:szCs w:val="24"/>
          <w:lang w:val="id-ID"/>
          <w14:ligatures w14:val="none"/>
        </w:rPr>
        <w:t xml:space="preserve">. The </w:t>
      </w:r>
      <w:proofErr w:type="spellStart"/>
      <w:r w:rsidRPr="00EC7C9D">
        <w:rPr>
          <w:rFonts w:ascii="Times New Roman" w:eastAsia="Times New Roman" w:hAnsi="Times New Roman" w:cs="Times New Roman"/>
          <w:bCs/>
          <w:kern w:val="0"/>
          <w:sz w:val="24"/>
          <w:szCs w:val="24"/>
          <w:lang w:val="id-ID"/>
          <w14:ligatures w14:val="none"/>
        </w:rPr>
        <w:t>inoculum</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dosage</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was</w:t>
      </w:r>
      <w:proofErr w:type="spellEnd"/>
      <w:r w:rsidRPr="00EC7C9D">
        <w:rPr>
          <w:rFonts w:ascii="Times New Roman" w:eastAsia="Times New Roman" w:hAnsi="Times New Roman" w:cs="Times New Roman"/>
          <w:bCs/>
          <w:kern w:val="0"/>
          <w:sz w:val="24"/>
          <w:szCs w:val="24"/>
          <w:lang w:val="id-ID"/>
          <w14:ligatures w14:val="none"/>
        </w:rPr>
        <w:t xml:space="preserve"> </w:t>
      </w:r>
      <w:r w:rsidRPr="00EC7C9D">
        <w:rPr>
          <w:rFonts w:ascii="Times New Roman" w:eastAsia="Times New Roman" w:hAnsi="Times New Roman" w:cs="Times New Roman"/>
          <w:bCs/>
          <w:color w:val="0033CC"/>
          <w:kern w:val="0"/>
          <w:sz w:val="24"/>
          <w:szCs w:val="24"/>
          <w:lang w:val="id-ID"/>
          <w14:ligatures w14:val="none"/>
        </w:rPr>
        <w:t>10%</w:t>
      </w:r>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of</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the</w:t>
      </w:r>
      <w:proofErr w:type="spellEnd"/>
      <w:r w:rsidRPr="00EC7C9D">
        <w:rPr>
          <w:rFonts w:ascii="Times New Roman" w:eastAsia="Times New Roman" w:hAnsi="Times New Roman" w:cs="Times New Roman"/>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substrate</w:t>
      </w:r>
      <w:proofErr w:type="spellEnd"/>
      <w:r w:rsidRPr="00EC7C9D">
        <w:rPr>
          <w:rFonts w:ascii="Times New Roman" w:eastAsia="Times New Roman" w:hAnsi="Times New Roman" w:cs="Times New Roman"/>
          <w:kern w:val="0"/>
          <w:sz w:val="24"/>
          <w:szCs w:val="24"/>
          <w:lang w:val="id-ID"/>
          <w14:ligatures w14:val="none"/>
        </w:rPr>
        <w:t>,</w:t>
      </w:r>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and</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the</w:t>
      </w:r>
      <w:proofErr w:type="spellEnd"/>
      <w:r w:rsidRPr="00EC7C9D">
        <w:rPr>
          <w:rFonts w:ascii="Times New Roman" w:eastAsia="Times New Roman" w:hAnsi="Times New Roman" w:cs="Times New Roman"/>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incubation</w:t>
      </w:r>
      <w:proofErr w:type="spellEnd"/>
      <w:r w:rsidRPr="00EC7C9D">
        <w:rPr>
          <w:rFonts w:ascii="Times New Roman" w:eastAsia="Times New Roman" w:hAnsi="Times New Roman" w:cs="Times New Roman"/>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period</w:t>
      </w:r>
      <w:proofErr w:type="spellEnd"/>
      <w:r w:rsidRPr="00EC7C9D">
        <w:rPr>
          <w:rFonts w:ascii="Times New Roman" w:eastAsia="Times New Roman" w:hAnsi="Times New Roman" w:cs="Times New Roman"/>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was</w:t>
      </w:r>
      <w:proofErr w:type="spellEnd"/>
      <w:r w:rsidRPr="00EC7C9D">
        <w:rPr>
          <w:rFonts w:ascii="Times New Roman" w:eastAsia="Times New Roman" w:hAnsi="Times New Roman" w:cs="Times New Roman"/>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seven</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days</w:t>
      </w:r>
      <w:proofErr w:type="spellEnd"/>
      <w:r w:rsidRPr="00EC7C9D">
        <w:rPr>
          <w:rFonts w:ascii="Times New Roman" w:eastAsia="Times New Roman" w:hAnsi="Times New Roman" w:cs="Times New Roman"/>
          <w:bCs/>
          <w:kern w:val="0"/>
          <w:sz w:val="24"/>
          <w:szCs w:val="24"/>
          <w:lang w:val="id-ID"/>
          <w14:ligatures w14:val="none"/>
        </w:rPr>
        <w:t xml:space="preserve">. After </w:t>
      </w:r>
      <w:proofErr w:type="spellStart"/>
      <w:r w:rsidRPr="00EC7C9D">
        <w:rPr>
          <w:rFonts w:ascii="Times New Roman" w:eastAsia="Times New Roman" w:hAnsi="Times New Roman" w:cs="Times New Roman"/>
          <w:bCs/>
          <w:kern w:val="0"/>
          <w:sz w:val="24"/>
          <w:szCs w:val="24"/>
          <w:lang w:val="id-ID"/>
          <w14:ligatures w14:val="none"/>
        </w:rPr>
        <w:t>harvesting</w:t>
      </w:r>
      <w:proofErr w:type="spellEnd"/>
      <w:r w:rsidRPr="00EC7C9D">
        <w:rPr>
          <w:rFonts w:ascii="Times New Roman" w:eastAsia="Times New Roman" w:hAnsi="Times New Roman" w:cs="Times New Roman"/>
          <w:kern w:val="0"/>
          <w:sz w:val="24"/>
          <w:szCs w:val="24"/>
          <w:lang w:val="id-ID"/>
          <w14:ligatures w14:val="none"/>
        </w:rPr>
        <w:t>,</w:t>
      </w:r>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the</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product</w:t>
      </w:r>
      <w:proofErr w:type="spellEnd"/>
      <w:r w:rsidRPr="00EC7C9D">
        <w:rPr>
          <w:rFonts w:ascii="Times New Roman" w:eastAsia="Times New Roman" w:hAnsi="Times New Roman" w:cs="Times New Roman"/>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is</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dried</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and</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milled</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before</w:t>
      </w:r>
      <w:proofErr w:type="spellEnd"/>
      <w:r w:rsidRPr="00EC7C9D">
        <w:rPr>
          <w:rFonts w:ascii="Times New Roman" w:eastAsia="Times New Roman" w:hAnsi="Times New Roman" w:cs="Times New Roman"/>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being</w:t>
      </w:r>
      <w:proofErr w:type="spellEnd"/>
      <w:r w:rsidRPr="00EC7C9D">
        <w:rPr>
          <w:rFonts w:ascii="Times New Roman" w:eastAsia="Times New Roman" w:hAnsi="Times New Roman" w:cs="Times New Roman"/>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incorporated</w:t>
      </w:r>
      <w:proofErr w:type="spellEnd"/>
      <w:r w:rsidRPr="00EC7C9D">
        <w:rPr>
          <w:rFonts w:ascii="Times New Roman" w:eastAsia="Times New Roman" w:hAnsi="Times New Roman" w:cs="Times New Roman"/>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into</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quail</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diets</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Meanwhile</w:t>
      </w:r>
      <w:proofErr w:type="spellEnd"/>
      <w:r w:rsidRPr="00EC7C9D">
        <w:rPr>
          <w:rFonts w:ascii="Times New Roman" w:eastAsia="Times New Roman" w:hAnsi="Times New Roman" w:cs="Times New Roman"/>
          <w:kern w:val="0"/>
          <w:sz w:val="24"/>
          <w:szCs w:val="24"/>
          <w:lang w:val="id-ID"/>
          <w14:ligatures w14:val="none"/>
        </w:rPr>
        <w:t xml:space="preserve">, </w:t>
      </w:r>
      <w:r w:rsidRPr="00EC7C9D">
        <w:rPr>
          <w:rFonts w:ascii="Times New Roman" w:eastAsia="Times New Roman" w:hAnsi="Times New Roman" w:cs="Times New Roman"/>
          <w:bCs/>
          <w:kern w:val="0"/>
          <w:sz w:val="24"/>
          <w:szCs w:val="24"/>
          <w:lang w:val="id-ID"/>
          <w14:ligatures w14:val="none"/>
        </w:rPr>
        <w:t xml:space="preserve">layer </w:t>
      </w:r>
      <w:proofErr w:type="spellStart"/>
      <w:r w:rsidRPr="00EC7C9D">
        <w:rPr>
          <w:rFonts w:ascii="Times New Roman" w:eastAsia="Times New Roman" w:hAnsi="Times New Roman" w:cs="Times New Roman"/>
          <w:bCs/>
          <w:kern w:val="0"/>
          <w:sz w:val="24"/>
          <w:szCs w:val="24"/>
          <w:lang w:val="id-ID"/>
          <w14:ligatures w14:val="none"/>
        </w:rPr>
        <w:t>quail</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have</w:t>
      </w:r>
      <w:proofErr w:type="spellEnd"/>
      <w:r w:rsidRPr="00EC7C9D">
        <w:rPr>
          <w:rFonts w:ascii="Times New Roman" w:eastAsia="Times New Roman" w:hAnsi="Times New Roman" w:cs="Times New Roman"/>
          <w:kern w:val="0"/>
          <w:sz w:val="24"/>
          <w:szCs w:val="24"/>
          <w:lang w:val="id-ID"/>
          <w14:ligatures w14:val="none"/>
        </w:rPr>
        <w:t xml:space="preserve"> a </w:t>
      </w:r>
      <w:proofErr w:type="spellStart"/>
      <w:r w:rsidRPr="00EC7C9D">
        <w:rPr>
          <w:rFonts w:ascii="Times New Roman" w:eastAsia="Times New Roman" w:hAnsi="Times New Roman" w:cs="Times New Roman"/>
          <w:kern w:val="0"/>
          <w:sz w:val="24"/>
          <w:szCs w:val="24"/>
          <w:lang w:val="id-ID"/>
          <w14:ligatures w14:val="none"/>
        </w:rPr>
        <w:t>feeding</w:t>
      </w:r>
      <w:proofErr w:type="spellEnd"/>
      <w:r w:rsidRPr="00EC7C9D">
        <w:rPr>
          <w:rFonts w:ascii="Times New Roman" w:eastAsia="Times New Roman" w:hAnsi="Times New Roman" w:cs="Times New Roman"/>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period</w:t>
      </w:r>
      <w:proofErr w:type="spellEnd"/>
      <w:r w:rsidRPr="00EC7C9D">
        <w:rPr>
          <w:rFonts w:ascii="Times New Roman" w:eastAsia="Times New Roman" w:hAnsi="Times New Roman" w:cs="Times New Roman"/>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of</w:t>
      </w:r>
      <w:proofErr w:type="spellEnd"/>
      <w:r w:rsidRPr="00EC7C9D">
        <w:rPr>
          <w:rFonts w:ascii="Times New Roman" w:eastAsia="Times New Roman" w:hAnsi="Times New Roman" w:cs="Times New Roman"/>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two</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months</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or</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eight</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weeks</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Table</w:t>
      </w:r>
      <w:proofErr w:type="spellEnd"/>
      <w:r w:rsidRPr="00EC7C9D">
        <w:rPr>
          <w:rFonts w:ascii="Times New Roman" w:eastAsia="Times New Roman" w:hAnsi="Times New Roman" w:cs="Times New Roman"/>
          <w:kern w:val="0"/>
          <w:sz w:val="24"/>
          <w:szCs w:val="24"/>
          <w:lang w:val="id-ID"/>
          <w14:ligatures w14:val="none"/>
        </w:rPr>
        <w:t xml:space="preserve"> 1 </w:t>
      </w:r>
      <w:proofErr w:type="spellStart"/>
      <w:r w:rsidRPr="00EC7C9D">
        <w:rPr>
          <w:rFonts w:ascii="Times New Roman" w:eastAsia="Times New Roman" w:hAnsi="Times New Roman" w:cs="Times New Roman"/>
          <w:color w:val="463DF3"/>
          <w:kern w:val="0"/>
          <w:sz w:val="24"/>
          <w:szCs w:val="24"/>
          <w:lang w:val="id-ID"/>
          <w14:ligatures w14:val="none"/>
        </w:rPr>
        <w:t>show</w:t>
      </w:r>
      <w:proofErr w:type="spellEnd"/>
      <w:r w:rsidRPr="00EC7C9D">
        <w:rPr>
          <w:rFonts w:ascii="Times New Roman" w:eastAsia="Times New Roman" w:hAnsi="Times New Roman" w:cs="Times New Roman"/>
          <w:color w:val="463DF3"/>
          <w:kern w:val="0"/>
          <w:sz w:val="24"/>
          <w:szCs w:val="24"/>
          <w:lang w:val="en-US"/>
          <w14:ligatures w14:val="none"/>
        </w:rPr>
        <w:t>ed</w:t>
      </w:r>
      <w:r w:rsidRPr="00EC7C9D">
        <w:rPr>
          <w:rFonts w:ascii="Times New Roman" w:eastAsia="Times New Roman" w:hAnsi="Times New Roman" w:cs="Times New Roman"/>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the</w:t>
      </w:r>
      <w:proofErr w:type="spellEnd"/>
      <w:r w:rsidRPr="00EC7C9D">
        <w:rPr>
          <w:rFonts w:ascii="Times New Roman" w:eastAsia="Times New Roman" w:hAnsi="Times New Roman" w:cs="Times New Roman"/>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composition</w:t>
      </w:r>
      <w:proofErr w:type="spellEnd"/>
      <w:r w:rsidRPr="00EC7C9D">
        <w:rPr>
          <w:rFonts w:ascii="Times New Roman" w:eastAsia="Times New Roman" w:hAnsi="Times New Roman" w:cs="Times New Roman"/>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of</w:t>
      </w:r>
      <w:proofErr w:type="spellEnd"/>
      <w:r w:rsidRPr="00EC7C9D">
        <w:rPr>
          <w:rFonts w:ascii="Times New Roman" w:eastAsia="Times New Roman" w:hAnsi="Times New Roman" w:cs="Times New Roman"/>
          <w:kern w:val="0"/>
          <w:sz w:val="24"/>
          <w:szCs w:val="24"/>
          <w:lang w:val="id-ID"/>
          <w14:ligatures w14:val="none"/>
        </w:rPr>
        <w:t xml:space="preserve"> </w:t>
      </w:r>
      <w:proofErr w:type="spellStart"/>
      <w:r w:rsidRPr="00EC7C9D">
        <w:rPr>
          <w:rFonts w:ascii="Times New Roman" w:eastAsia="Times New Roman" w:hAnsi="Times New Roman" w:cs="Times New Roman"/>
          <w:kern w:val="0"/>
          <w:sz w:val="24"/>
          <w:szCs w:val="24"/>
          <w:lang w:val="id-ID"/>
          <w14:ligatures w14:val="none"/>
        </w:rPr>
        <w:t>the</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feeding</w:t>
      </w:r>
      <w:proofErr w:type="spellEnd"/>
      <w:r w:rsidRPr="00EC7C9D">
        <w:rPr>
          <w:rFonts w:ascii="Times New Roman" w:eastAsia="Times New Roman" w:hAnsi="Times New Roman" w:cs="Times New Roman"/>
          <w:bCs/>
          <w:kern w:val="0"/>
          <w:sz w:val="24"/>
          <w:szCs w:val="24"/>
          <w:lang w:val="id-ID"/>
          <w14:ligatures w14:val="none"/>
        </w:rPr>
        <w:t xml:space="preserve"> </w:t>
      </w:r>
      <w:proofErr w:type="spellStart"/>
      <w:r w:rsidRPr="00EC7C9D">
        <w:rPr>
          <w:rFonts w:ascii="Times New Roman" w:eastAsia="Times New Roman" w:hAnsi="Times New Roman" w:cs="Times New Roman"/>
          <w:bCs/>
          <w:kern w:val="0"/>
          <w:sz w:val="24"/>
          <w:szCs w:val="24"/>
          <w:lang w:val="id-ID"/>
          <w14:ligatures w14:val="none"/>
        </w:rPr>
        <w:t>or</w:t>
      </w:r>
      <w:proofErr w:type="spellEnd"/>
      <w:r w:rsidRPr="00EC7C9D">
        <w:rPr>
          <w:rFonts w:ascii="Times New Roman" w:eastAsia="Times New Roman" w:hAnsi="Times New Roman" w:cs="Times New Roman"/>
          <w:bCs/>
          <w:kern w:val="0"/>
          <w:sz w:val="24"/>
          <w:szCs w:val="24"/>
          <w:lang w:val="id-ID"/>
          <w14:ligatures w14:val="none"/>
        </w:rPr>
        <w:t xml:space="preserve"> diet </w:t>
      </w:r>
      <w:proofErr w:type="spellStart"/>
      <w:r w:rsidRPr="00EC7C9D">
        <w:rPr>
          <w:rFonts w:ascii="Times New Roman" w:eastAsia="Times New Roman" w:hAnsi="Times New Roman" w:cs="Times New Roman"/>
          <w:kern w:val="0"/>
          <w:sz w:val="24"/>
          <w:szCs w:val="24"/>
          <w:lang w:val="id-ID"/>
          <w14:ligatures w14:val="none"/>
        </w:rPr>
        <w:t>treatments</w:t>
      </w:r>
      <w:proofErr w:type="spellEnd"/>
      <w:r w:rsidRPr="00EC7C9D">
        <w:rPr>
          <w:rFonts w:ascii="Times New Roman" w:eastAsia="Times New Roman" w:hAnsi="Times New Roman" w:cs="Times New Roman"/>
          <w:bCs/>
          <w:kern w:val="0"/>
          <w:sz w:val="24"/>
          <w:szCs w:val="24"/>
          <w:lang w:val="id-ID"/>
          <w14:ligatures w14:val="none"/>
        </w:rPr>
        <w:t>.</w:t>
      </w:r>
    </w:p>
    <w:p w14:paraId="57F531DF" w14:textId="77777777" w:rsidR="00EC7C9D" w:rsidRPr="00EC7C9D" w:rsidRDefault="00EC7C9D" w:rsidP="00EC7C9D">
      <w:pPr>
        <w:spacing w:after="0" w:line="360" w:lineRule="auto"/>
        <w:jc w:val="both"/>
        <w:rPr>
          <w:rFonts w:ascii="Times New Roman" w:eastAsia="Times New Roman" w:hAnsi="Times New Roman" w:cs="Times New Roman"/>
          <w:b/>
          <w:bCs/>
          <w:kern w:val="0"/>
          <w:sz w:val="24"/>
          <w:szCs w:val="24"/>
          <w:lang w:val="sv-SE"/>
          <w14:ligatures w14:val="none"/>
        </w:rPr>
      </w:pPr>
      <w:r w:rsidRPr="00EC7C9D">
        <w:rPr>
          <w:rFonts w:ascii="Times New Roman" w:eastAsia="Times New Roman" w:hAnsi="Times New Roman" w:cs="Times New Roman"/>
          <w:b/>
          <w:bCs/>
          <w:kern w:val="0"/>
          <w:sz w:val="24"/>
          <w:szCs w:val="24"/>
          <w:lang w:val="sv-SE"/>
          <w14:ligatures w14:val="none"/>
        </w:rPr>
        <w:t>Data Collection</w:t>
      </w:r>
    </w:p>
    <w:p w14:paraId="74870C87" w14:textId="77777777" w:rsidR="00EC7C9D" w:rsidRPr="00EC7C9D" w:rsidRDefault="00EC7C9D" w:rsidP="00EC7C9D">
      <w:pPr>
        <w:spacing w:after="0" w:line="360" w:lineRule="auto"/>
        <w:ind w:firstLine="284"/>
        <w:jc w:val="both"/>
        <w:rPr>
          <w:rFonts w:ascii="Times New Roman" w:eastAsia="Times New Roman" w:hAnsi="Times New Roman" w:cs="Times New Roman"/>
          <w:bCs/>
          <w:kern w:val="0"/>
          <w:sz w:val="24"/>
          <w:szCs w:val="24"/>
          <w:lang w:val="sv-SE"/>
          <w14:ligatures w14:val="none"/>
        </w:rPr>
      </w:pPr>
      <w:r w:rsidRPr="00EC7C9D">
        <w:rPr>
          <w:rFonts w:ascii="Times New Roman" w:eastAsia="Times New Roman" w:hAnsi="Times New Roman" w:cs="Times New Roman"/>
          <w:bCs/>
          <w:kern w:val="0"/>
          <w:sz w:val="24"/>
          <w:szCs w:val="24"/>
          <w:lang w:val="en-US"/>
          <w14:ligatures w14:val="none"/>
        </w:rPr>
        <w:lastRenderedPageBreak/>
        <w:t xml:space="preserve">The data collected during the study </w:t>
      </w:r>
      <w:r w:rsidRPr="00EC7C9D">
        <w:rPr>
          <w:rFonts w:ascii="Times New Roman" w:eastAsia="Times New Roman" w:hAnsi="Times New Roman" w:cs="Times New Roman"/>
          <w:bCs/>
          <w:color w:val="463DF3"/>
          <w:kern w:val="0"/>
          <w:sz w:val="24"/>
          <w:szCs w:val="24"/>
          <w:lang w:val="en-US"/>
          <w14:ligatures w14:val="none"/>
        </w:rPr>
        <w:t>included</w:t>
      </w:r>
      <w:r w:rsidRPr="00EC7C9D">
        <w:rPr>
          <w:rFonts w:ascii="Times New Roman" w:eastAsia="Times New Roman" w:hAnsi="Times New Roman" w:cs="Times New Roman"/>
          <w:bCs/>
          <w:kern w:val="0"/>
          <w:sz w:val="24"/>
          <w:szCs w:val="24"/>
          <w:lang w:val="sv-SE"/>
          <w14:ligatures w14:val="none"/>
        </w:rPr>
        <w:t xml:space="preserve"> feed conversion</w:t>
      </w:r>
      <w:r w:rsidRPr="00EC7C9D">
        <w:rPr>
          <w:rFonts w:ascii="Times New Roman" w:eastAsia="Times New Roman" w:hAnsi="Times New Roman" w:cs="Times New Roman"/>
          <w:bCs/>
          <w:kern w:val="0"/>
          <w:sz w:val="24"/>
          <w:szCs w:val="24"/>
          <w:lang w:val="en-US"/>
          <w14:ligatures w14:val="none"/>
        </w:rPr>
        <w:t xml:space="preserve">, </w:t>
      </w:r>
      <w:r w:rsidRPr="00EC7C9D">
        <w:rPr>
          <w:rFonts w:ascii="Times New Roman" w:eastAsia="Times New Roman" w:hAnsi="Times New Roman" w:cs="Times New Roman"/>
          <w:bCs/>
          <w:kern w:val="0"/>
          <w:sz w:val="24"/>
          <w:szCs w:val="24"/>
          <w:lang w:val="sv-SE"/>
          <w14:ligatures w14:val="none"/>
        </w:rPr>
        <w:t>egg mass production (g/head/day), egg weight (g/egg</w:t>
      </w:r>
      <w:r w:rsidRPr="00EC7C9D">
        <w:rPr>
          <w:rFonts w:ascii="Times New Roman" w:eastAsia="Times New Roman" w:hAnsi="Times New Roman" w:cs="Times New Roman"/>
          <w:bCs/>
          <w:kern w:val="0"/>
          <w:sz w:val="24"/>
          <w:szCs w:val="24"/>
          <w:lang w:val="en-US"/>
          <w14:ligatures w14:val="none"/>
        </w:rPr>
        <w:t>/head</w:t>
      </w:r>
      <w:r w:rsidRPr="00EC7C9D">
        <w:rPr>
          <w:rFonts w:ascii="Times New Roman" w:eastAsia="Times New Roman" w:hAnsi="Times New Roman" w:cs="Times New Roman"/>
          <w:bCs/>
          <w:kern w:val="0"/>
          <w:sz w:val="24"/>
          <w:szCs w:val="24"/>
          <w:lang w:val="sv-SE"/>
          <w14:ligatures w14:val="none"/>
        </w:rPr>
        <w:t>),</w:t>
      </w:r>
      <w:r w:rsidRPr="00EC7C9D">
        <w:rPr>
          <w:rFonts w:ascii="Times New Roman" w:eastAsia="Times New Roman" w:hAnsi="Times New Roman" w:cs="Times New Roman"/>
          <w:bCs/>
          <w:kern w:val="0"/>
          <w:sz w:val="24"/>
          <w:szCs w:val="24"/>
          <w:lang w:val="en-US"/>
          <w14:ligatures w14:val="none"/>
        </w:rPr>
        <w:t xml:space="preserve"> </w:t>
      </w:r>
      <w:r w:rsidRPr="00EC7C9D">
        <w:rPr>
          <w:rFonts w:ascii="Times New Roman" w:eastAsia="Times New Roman" w:hAnsi="Times New Roman" w:cs="Times New Roman"/>
          <w:bCs/>
          <w:kern w:val="0"/>
          <w:sz w:val="24"/>
          <w:szCs w:val="24"/>
          <w:lang w:val="sv-SE"/>
          <w14:ligatures w14:val="none"/>
        </w:rPr>
        <w:t>feed intake (g/head/day), quail day e</w:t>
      </w:r>
      <w:r w:rsidRPr="00EC7C9D">
        <w:rPr>
          <w:rFonts w:ascii="Times New Roman" w:eastAsia="Times New Roman" w:hAnsi="Times New Roman" w:cs="Times New Roman"/>
          <w:bCs/>
          <w:kern w:val="0"/>
          <w:sz w:val="24"/>
          <w:szCs w:val="24"/>
          <w:lang w:val="en-US"/>
          <w14:ligatures w14:val="none"/>
        </w:rPr>
        <w:t>gg</w:t>
      </w:r>
      <w:r w:rsidRPr="00EC7C9D">
        <w:rPr>
          <w:rFonts w:ascii="Times New Roman" w:eastAsia="Times New Roman" w:hAnsi="Times New Roman" w:cs="Times New Roman"/>
          <w:bCs/>
          <w:kern w:val="0"/>
          <w:sz w:val="24"/>
          <w:szCs w:val="24"/>
          <w:lang w:val="sv-SE"/>
          <w14:ligatures w14:val="none"/>
        </w:rPr>
        <w:t xml:space="preserve"> production</w:t>
      </w:r>
      <w:r w:rsidRPr="00EC7C9D">
        <w:rPr>
          <w:rFonts w:ascii="Times New Roman" w:eastAsia="Times New Roman" w:hAnsi="Times New Roman" w:cs="Times New Roman"/>
          <w:bCs/>
          <w:kern w:val="0"/>
          <w:sz w:val="24"/>
          <w:szCs w:val="24"/>
          <w:lang w:val="en-US"/>
          <w14:ligatures w14:val="none"/>
        </w:rPr>
        <w:t xml:space="preserve"> (%)</w:t>
      </w:r>
      <w:r w:rsidRPr="00EC7C9D">
        <w:rPr>
          <w:rFonts w:ascii="Times New Roman" w:eastAsia="Times New Roman" w:hAnsi="Times New Roman" w:cs="Times New Roman"/>
          <w:bCs/>
          <w:kern w:val="0"/>
          <w:sz w:val="24"/>
          <w:szCs w:val="24"/>
          <w:lang w:val="sv-SE"/>
          <w14:ligatures w14:val="none"/>
        </w:rPr>
        <w:t xml:space="preserve"> and the eggshell thickness (mm) of laying quail, which were measured following Nuraini et al. (2012).</w:t>
      </w:r>
    </w:p>
    <w:p w14:paraId="7BF8930C" w14:textId="77777777" w:rsidR="00EC7C9D" w:rsidRPr="00EC7C9D" w:rsidRDefault="00EC7C9D" w:rsidP="00EC7C9D">
      <w:pPr>
        <w:spacing w:after="0" w:line="360" w:lineRule="auto"/>
        <w:jc w:val="both"/>
        <w:rPr>
          <w:rFonts w:ascii="Times New Roman" w:eastAsia="Times New Roman" w:hAnsi="Times New Roman" w:cs="Times New Roman"/>
          <w:b/>
          <w:bCs/>
          <w:kern w:val="0"/>
          <w:sz w:val="24"/>
          <w:szCs w:val="24"/>
          <w:lang w:val="sv-SE"/>
          <w14:ligatures w14:val="none"/>
        </w:rPr>
      </w:pPr>
      <w:r w:rsidRPr="00EC7C9D">
        <w:rPr>
          <w:rFonts w:ascii="Times New Roman" w:eastAsia="Times New Roman" w:hAnsi="Times New Roman" w:cs="Times New Roman"/>
          <w:b/>
          <w:bCs/>
          <w:kern w:val="0"/>
          <w:sz w:val="24"/>
          <w:szCs w:val="24"/>
          <w:lang w:val="sv-SE"/>
          <w14:ligatures w14:val="none"/>
        </w:rPr>
        <w:t>Data Analysis</w:t>
      </w:r>
    </w:p>
    <w:p w14:paraId="0A2E24E1" w14:textId="77777777" w:rsidR="00EC7C9D" w:rsidRPr="00EC7C9D" w:rsidRDefault="00EC7C9D" w:rsidP="00EC7C9D">
      <w:pPr>
        <w:spacing w:after="0" w:line="360" w:lineRule="auto"/>
        <w:ind w:firstLine="284"/>
        <w:jc w:val="both"/>
        <w:rPr>
          <w:rFonts w:ascii="Times New Roman" w:eastAsia="Times New Roman" w:hAnsi="Times New Roman" w:cs="Times New Roman"/>
          <w:b/>
          <w:kern w:val="0"/>
          <w:sz w:val="24"/>
          <w:szCs w:val="24"/>
          <w:lang w:val="en-US"/>
          <w14:ligatures w14:val="none"/>
        </w:rPr>
      </w:pPr>
      <w:r w:rsidRPr="00EC7C9D">
        <w:rPr>
          <w:rFonts w:ascii="Times New Roman" w:eastAsia="Times New Roman" w:hAnsi="Times New Roman" w:cs="Times New Roman"/>
          <w:bCs/>
          <w:kern w:val="0"/>
          <w:sz w:val="24"/>
          <w:szCs w:val="24"/>
          <w:lang w:val="sv-SE"/>
          <w14:ligatures w14:val="none"/>
        </w:rPr>
        <w:t>All data were analyzed by analysis of variance based on a completely randomized design according to Steel and Torrie (19</w:t>
      </w:r>
      <w:r w:rsidRPr="00EC7C9D">
        <w:rPr>
          <w:rFonts w:ascii="Times New Roman" w:eastAsia="Times New Roman" w:hAnsi="Times New Roman" w:cs="Times New Roman"/>
          <w:bCs/>
          <w:kern w:val="0"/>
          <w:sz w:val="24"/>
          <w:szCs w:val="24"/>
          <w:lang w:val="en-US"/>
          <w14:ligatures w14:val="none"/>
        </w:rPr>
        <w:t>91</w:t>
      </w:r>
      <w:r w:rsidRPr="00EC7C9D">
        <w:rPr>
          <w:rFonts w:ascii="Times New Roman" w:eastAsia="Times New Roman" w:hAnsi="Times New Roman" w:cs="Times New Roman"/>
          <w:bCs/>
          <w:kern w:val="0"/>
          <w:sz w:val="24"/>
          <w:szCs w:val="24"/>
          <w:lang w:val="sv-SE"/>
          <w14:ligatures w14:val="none"/>
        </w:rPr>
        <w:t>).</w:t>
      </w:r>
    </w:p>
    <w:p w14:paraId="27498669" w14:textId="77777777" w:rsidR="00EC7C9D" w:rsidRPr="00EC7C9D" w:rsidRDefault="00EC7C9D" w:rsidP="00EC7C9D">
      <w:pPr>
        <w:autoSpaceDE w:val="0"/>
        <w:autoSpaceDN w:val="0"/>
        <w:adjustRightInd w:val="0"/>
        <w:spacing w:after="0" w:line="360" w:lineRule="auto"/>
        <w:jc w:val="center"/>
        <w:rPr>
          <w:rFonts w:ascii="Times New Roman" w:eastAsia="Batang" w:hAnsi="Times New Roman" w:cs="Times New Roman"/>
          <w:b/>
          <w:color w:val="000000"/>
          <w:kern w:val="0"/>
          <w:sz w:val="24"/>
          <w:szCs w:val="24"/>
          <w:lang w:val="en-US"/>
          <w14:ligatures w14:val="none"/>
        </w:rPr>
      </w:pPr>
    </w:p>
    <w:p w14:paraId="4AB6263D" w14:textId="77777777" w:rsidR="00EC7C9D" w:rsidRPr="00EC7C9D" w:rsidDel="002A6DDE" w:rsidRDefault="00EC7C9D" w:rsidP="00EC7C9D">
      <w:pPr>
        <w:autoSpaceDE w:val="0"/>
        <w:autoSpaceDN w:val="0"/>
        <w:adjustRightInd w:val="0"/>
        <w:spacing w:after="0" w:line="360" w:lineRule="auto"/>
        <w:jc w:val="center"/>
        <w:rPr>
          <w:ins w:id="15" w:author="Dr. Muhammad Kashif Saleemi" w:date="2021-09-30T22:16:00Z"/>
          <w:del w:id="16" w:author="Windows User" w:date="2021-10-13T09:48:00Z"/>
          <w:rFonts w:ascii="Times New Roman" w:eastAsia="Batang" w:hAnsi="Times New Roman" w:cs="Times New Roman"/>
          <w:b/>
          <w:color w:val="463DF3"/>
          <w:kern w:val="0"/>
          <w:sz w:val="24"/>
          <w:szCs w:val="24"/>
          <w:lang w:val="en-US"/>
          <w14:ligatures w14:val="none"/>
        </w:rPr>
      </w:pPr>
      <w:r w:rsidRPr="00EC7C9D">
        <w:rPr>
          <w:rFonts w:ascii="Times New Roman" w:eastAsia="Batang" w:hAnsi="Times New Roman" w:cs="Times New Roman"/>
          <w:b/>
          <w:color w:val="463DF3"/>
          <w:kern w:val="0"/>
          <w:sz w:val="24"/>
          <w:szCs w:val="24"/>
          <w:lang w:val="en-US"/>
          <w14:ligatures w14:val="none"/>
        </w:rPr>
        <w:t xml:space="preserve">RESULTS </w:t>
      </w:r>
    </w:p>
    <w:p w14:paraId="48E5BF90" w14:textId="77777777" w:rsidR="00EC7C9D" w:rsidRPr="00EC7C9D" w:rsidRDefault="00EC7C9D" w:rsidP="00EC7C9D">
      <w:pPr>
        <w:autoSpaceDE w:val="0"/>
        <w:autoSpaceDN w:val="0"/>
        <w:adjustRightInd w:val="0"/>
        <w:spacing w:after="0" w:line="360" w:lineRule="auto"/>
        <w:jc w:val="center"/>
        <w:rPr>
          <w:rFonts w:ascii="Times New Roman" w:eastAsia="Batang" w:hAnsi="Times New Roman" w:cs="Times New Roman"/>
          <w:b/>
          <w:iCs/>
          <w:kern w:val="0"/>
          <w:sz w:val="24"/>
          <w:szCs w:val="24"/>
          <w:lang w:val="en-US"/>
          <w14:ligatures w14:val="none"/>
        </w:rPr>
      </w:pPr>
    </w:p>
    <w:p w14:paraId="30F2C324"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sv-SE"/>
          <w14:ligatures w14:val="none"/>
        </w:rPr>
      </w:pPr>
      <w:r w:rsidRPr="00EC7C9D">
        <w:rPr>
          <w:rFonts w:ascii="Times New Roman" w:eastAsia="Batang" w:hAnsi="Times New Roman" w:cs="Times New Roman"/>
          <w:kern w:val="0"/>
          <w:sz w:val="24"/>
          <w:szCs w:val="24"/>
          <w:lang w:val="sv-SE"/>
          <w14:ligatures w14:val="none"/>
        </w:rPr>
        <w:t>There was no significant difference (P&gt;0.05) in the feed intake of the laying quails based on the levels of FPKC in the diets since an increase in the level of FPKC did not reduce the feed consumption of the laying quails. Table 2 showed the feed intake, which ranged between 20.37-</w:t>
      </w:r>
      <w:r w:rsidRPr="00EC7C9D">
        <w:rPr>
          <w:rFonts w:ascii="Times New Roman" w:eastAsia="Batang" w:hAnsi="Times New Roman" w:cs="Times New Roman"/>
          <w:color w:val="0033CC"/>
          <w:kern w:val="0"/>
          <w:sz w:val="24"/>
          <w:szCs w:val="24"/>
          <w:lang w:val="sv-SE"/>
          <w14:ligatures w14:val="none"/>
        </w:rPr>
        <w:t xml:space="preserve">22.30g/head/day. </w:t>
      </w:r>
      <w:r w:rsidRPr="00EC7C9D">
        <w:rPr>
          <w:rFonts w:ascii="Times New Roman" w:eastAsia="Batang" w:hAnsi="Times New Roman" w:cs="Times New Roman"/>
          <w:kern w:val="0"/>
          <w:sz w:val="24"/>
          <w:szCs w:val="24"/>
          <w:lang w:val="sv-SE"/>
          <w14:ligatures w14:val="none"/>
        </w:rPr>
        <w:t>Similarly, there was no significant difference (P&gt;0.05) in the feed consumption of the laying quails based on the levels of FPKC in the diets.</w:t>
      </w:r>
      <w:r w:rsidRPr="00EC7C9D">
        <w:rPr>
          <w:rFonts w:ascii="Times New Roman" w:eastAsia="Batang" w:hAnsi="Times New Roman" w:cs="Times New Roman"/>
          <w:b/>
          <w:kern w:val="0"/>
          <w:sz w:val="24"/>
          <w:szCs w:val="24"/>
          <w:lang w:val="sv-SE"/>
          <w14:ligatures w14:val="none"/>
        </w:rPr>
        <w:t xml:space="preserve"> </w:t>
      </w:r>
      <w:r w:rsidRPr="00EC7C9D">
        <w:rPr>
          <w:rFonts w:ascii="Times New Roman" w:eastAsia="Batang" w:hAnsi="Times New Roman" w:cs="Times New Roman"/>
          <w:kern w:val="0"/>
          <w:sz w:val="24"/>
          <w:szCs w:val="24"/>
          <w:lang w:val="en-US"/>
          <w14:ligatures w14:val="none"/>
        </w:rPr>
        <w:t xml:space="preserve">The effects of the amount of FPKC in the diet on the daily egg production of quails were not significant (P&gt;0.05). However, increased amounts of FPKC in quail diets can sustain the egg production of laying quails. The egg production of laying quails in this experiment ranged between </w:t>
      </w:r>
      <w:r w:rsidRPr="00EC7C9D">
        <w:rPr>
          <w:rFonts w:ascii="Times New Roman" w:eastAsia="Batang" w:hAnsi="Times New Roman" w:cs="Times New Roman"/>
          <w:color w:val="0033CC"/>
          <w:kern w:val="0"/>
          <w:sz w:val="24"/>
          <w:szCs w:val="24"/>
          <w:lang w:val="en-US"/>
          <w14:ligatures w14:val="none"/>
        </w:rPr>
        <w:t>70.80 to 72.05%,</w:t>
      </w:r>
      <w:r w:rsidRPr="00EC7C9D">
        <w:rPr>
          <w:rFonts w:ascii="Times New Roman" w:eastAsia="Batang" w:hAnsi="Times New Roman" w:cs="Times New Roman"/>
          <w:color w:val="FF0000"/>
          <w:kern w:val="0"/>
          <w:sz w:val="24"/>
          <w:szCs w:val="24"/>
          <w:lang w:val="en-US"/>
          <w14:ligatures w14:val="none"/>
        </w:rPr>
        <w:t xml:space="preserve"> </w:t>
      </w:r>
      <w:r w:rsidRPr="00EC7C9D">
        <w:rPr>
          <w:rFonts w:ascii="Times New Roman" w:eastAsia="Batang" w:hAnsi="Times New Roman" w:cs="Times New Roman"/>
          <w:kern w:val="0"/>
          <w:sz w:val="24"/>
          <w:szCs w:val="24"/>
          <w:lang w:val="en-US"/>
          <w14:ligatures w14:val="none"/>
        </w:rPr>
        <w:t>as shown in Table 2.</w:t>
      </w:r>
      <w:r w:rsidRPr="00EC7C9D">
        <w:rPr>
          <w:rFonts w:ascii="Times New Roman" w:eastAsia="Batang" w:hAnsi="Times New Roman" w:cs="Times New Roman"/>
          <w:kern w:val="0"/>
          <w:sz w:val="24"/>
          <w:szCs w:val="24"/>
          <w:lang w:val="id-ID"/>
          <w14:ligatures w14:val="none"/>
        </w:rPr>
        <w:t xml:space="preserve"> </w:t>
      </w:r>
    </w:p>
    <w:p w14:paraId="6C350F05" w14:textId="77777777" w:rsidR="00EC7C9D" w:rsidRPr="00EC7C9D" w:rsidDel="002A6DDE" w:rsidRDefault="00EC7C9D" w:rsidP="00EC7C9D">
      <w:pPr>
        <w:spacing w:after="0" w:line="360" w:lineRule="auto"/>
        <w:jc w:val="both"/>
        <w:rPr>
          <w:del w:id="17" w:author="Windows User" w:date="2021-10-13T09:47:00Z"/>
          <w:rFonts w:ascii="Times New Roman" w:eastAsia="Batang" w:hAnsi="Times New Roman" w:cs="Times New Roman"/>
          <w:kern w:val="0"/>
          <w:sz w:val="24"/>
          <w:szCs w:val="24"/>
          <w:lang w:val="en-US"/>
          <w14:ligatures w14:val="none"/>
        </w:rPr>
      </w:pPr>
      <w:r w:rsidRPr="00EC7C9D">
        <w:rPr>
          <w:rFonts w:ascii="Times New Roman" w:eastAsia="Batang" w:hAnsi="Times New Roman" w:cs="Times New Roman"/>
          <w:kern w:val="0"/>
          <w:sz w:val="24"/>
          <w:szCs w:val="24"/>
          <w:lang w:val="en-US"/>
          <w14:ligatures w14:val="none"/>
        </w:rPr>
        <w:t xml:space="preserve">The quantity of FPKC in meals did not affect egg mass production of laying quails (P&gt;0.05). During the trial, the egg mass output of laying quails ranged from </w:t>
      </w:r>
      <w:r w:rsidRPr="00EC7C9D">
        <w:rPr>
          <w:rFonts w:ascii="Times New Roman" w:eastAsia="Batang" w:hAnsi="Times New Roman" w:cs="Times New Roman"/>
          <w:color w:val="0033CC"/>
          <w:kern w:val="0"/>
          <w:sz w:val="24"/>
          <w:szCs w:val="24"/>
          <w:lang w:val="en-US"/>
          <w14:ligatures w14:val="none"/>
        </w:rPr>
        <w:t xml:space="preserve">7.46 to 7.67g/head/day. </w:t>
      </w:r>
      <w:r w:rsidRPr="00EC7C9D">
        <w:rPr>
          <w:rFonts w:ascii="Times New Roman" w:eastAsia="Batang" w:hAnsi="Times New Roman" w:cs="Times New Roman"/>
          <w:kern w:val="0"/>
          <w:sz w:val="24"/>
          <w:szCs w:val="24"/>
          <w:lang w:val="en-US"/>
          <w14:ligatures w14:val="none"/>
        </w:rPr>
        <w:t>Feed conversion is the ratio of feed intake to egg mass, and it was non-significant (P&gt;0.05) when FPKC levels in diets ranged between 2.74-3.08.</w:t>
      </w:r>
      <w:ins w:id="18" w:author="Windows User" w:date="2021-10-13T09:42:00Z">
        <w:r w:rsidRPr="00EC7C9D">
          <w:rPr>
            <w:rFonts w:ascii="Times New Roman" w:eastAsia="Batang" w:hAnsi="Times New Roman" w:cs="Times New Roman"/>
            <w:kern w:val="0"/>
            <w:sz w:val="24"/>
            <w:szCs w:val="24"/>
            <w:lang w:val="en-US"/>
            <w14:ligatures w14:val="none"/>
          </w:rPr>
          <w:t xml:space="preserve"> </w:t>
        </w:r>
      </w:ins>
      <w:proofErr w:type="spellStart"/>
      <w:r w:rsidRPr="00EC7C9D">
        <w:rPr>
          <w:rFonts w:ascii="Times New Roman" w:eastAsia="Batang" w:hAnsi="Times New Roman" w:cs="Times New Roman"/>
          <w:kern w:val="0"/>
          <w:sz w:val="24"/>
          <w:szCs w:val="24"/>
          <w:lang w:val="id-ID"/>
          <w14:ligatures w14:val="none"/>
        </w:rPr>
        <w:t>Different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amounts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FPKC in </w:t>
      </w:r>
      <w:proofErr w:type="spellStart"/>
      <w:r w:rsidRPr="00EC7C9D">
        <w:rPr>
          <w:rFonts w:ascii="Times New Roman" w:eastAsia="Batang" w:hAnsi="Times New Roman" w:cs="Times New Roman"/>
          <w:kern w:val="0"/>
          <w:sz w:val="24"/>
          <w:szCs w:val="24"/>
          <w:lang w:val="id-ID"/>
          <w14:ligatures w14:val="none"/>
        </w:rPr>
        <w:t>diets</w:t>
      </w:r>
      <w:proofErr w:type="spellEnd"/>
      <w:r w:rsidRPr="00EC7C9D">
        <w:rPr>
          <w:rFonts w:ascii="Times New Roman" w:eastAsia="Batang" w:hAnsi="Times New Roman" w:cs="Times New Roman"/>
          <w:kern w:val="0"/>
          <w:sz w:val="24"/>
          <w:szCs w:val="24"/>
          <w:lang w:val="id-ID"/>
          <w14:ligatures w14:val="none"/>
        </w:rPr>
        <w:t xml:space="preserve"> had </w:t>
      </w:r>
      <w:proofErr w:type="spellStart"/>
      <w:r w:rsidRPr="00EC7C9D">
        <w:rPr>
          <w:rFonts w:ascii="Times New Roman" w:eastAsia="Batang" w:hAnsi="Times New Roman" w:cs="Times New Roman"/>
          <w:kern w:val="0"/>
          <w:sz w:val="24"/>
          <w:szCs w:val="24"/>
          <w:lang w:val="id-ID"/>
          <w14:ligatures w14:val="none"/>
        </w:rPr>
        <w:t>no</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effect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egg</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weight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laying </w:t>
      </w:r>
      <w:proofErr w:type="spellStart"/>
      <w:r w:rsidRPr="00EC7C9D">
        <w:rPr>
          <w:rFonts w:ascii="Times New Roman" w:eastAsia="Batang" w:hAnsi="Times New Roman" w:cs="Times New Roman"/>
          <w:kern w:val="0"/>
          <w:sz w:val="24"/>
          <w:szCs w:val="24"/>
          <w:lang w:val="id-ID"/>
          <w14:ligatures w14:val="none"/>
        </w:rPr>
        <w:t>quail</w:t>
      </w:r>
      <w:proofErr w:type="spellEnd"/>
      <w:r w:rsidRPr="00EC7C9D">
        <w:rPr>
          <w:rFonts w:ascii="Times New Roman" w:eastAsia="Batang" w:hAnsi="Times New Roman" w:cs="Times New Roman"/>
          <w:kern w:val="0"/>
          <w:sz w:val="24"/>
          <w:szCs w:val="24"/>
          <w:lang w:val="id-ID"/>
          <w14:ligatures w14:val="none"/>
        </w:rPr>
        <w:t xml:space="preserve"> (P&gt;0.05), </w:t>
      </w:r>
      <w:proofErr w:type="spellStart"/>
      <w:r w:rsidRPr="00EC7C9D">
        <w:rPr>
          <w:rFonts w:ascii="Times New Roman" w:eastAsia="Batang" w:hAnsi="Times New Roman" w:cs="Times New Roman"/>
          <w:kern w:val="0"/>
          <w:sz w:val="24"/>
          <w:szCs w:val="24"/>
          <w:lang w:val="id-ID"/>
          <w14:ligatures w14:val="none"/>
        </w:rPr>
        <w:t>which</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ranged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from</w:t>
      </w:r>
      <w:proofErr w:type="spellEnd"/>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color w:val="0033CC"/>
          <w:kern w:val="0"/>
          <w:sz w:val="24"/>
          <w:szCs w:val="24"/>
          <w:lang w:val="id-ID"/>
          <w14:ligatures w14:val="none"/>
        </w:rPr>
        <w:t xml:space="preserve">10.61 </w:t>
      </w:r>
      <w:proofErr w:type="spellStart"/>
      <w:r w:rsidRPr="00EC7C9D">
        <w:rPr>
          <w:rFonts w:ascii="Times New Roman" w:eastAsia="Batang" w:hAnsi="Times New Roman" w:cs="Times New Roman"/>
          <w:color w:val="0033CC"/>
          <w:kern w:val="0"/>
          <w:sz w:val="24"/>
          <w:szCs w:val="24"/>
          <w:lang w:val="id-ID"/>
          <w14:ligatures w14:val="none"/>
        </w:rPr>
        <w:t>to</w:t>
      </w:r>
      <w:proofErr w:type="spellEnd"/>
      <w:r w:rsidRPr="00EC7C9D">
        <w:rPr>
          <w:rFonts w:ascii="Times New Roman" w:eastAsia="Batang" w:hAnsi="Times New Roman" w:cs="Times New Roman"/>
          <w:color w:val="0033CC"/>
          <w:kern w:val="0"/>
          <w:sz w:val="24"/>
          <w:szCs w:val="24"/>
          <w:lang w:val="id-ID"/>
          <w14:ligatures w14:val="none"/>
        </w:rPr>
        <w:t xml:space="preserve"> 11.71g/</w:t>
      </w:r>
      <w:proofErr w:type="spellStart"/>
      <w:r w:rsidRPr="00EC7C9D">
        <w:rPr>
          <w:rFonts w:ascii="Times New Roman" w:eastAsia="Batang" w:hAnsi="Times New Roman" w:cs="Times New Roman"/>
          <w:color w:val="0033CC"/>
          <w:kern w:val="0"/>
          <w:sz w:val="24"/>
          <w:szCs w:val="24"/>
          <w:lang w:val="id-ID"/>
          <w14:ligatures w14:val="none"/>
        </w:rPr>
        <w:t>egg</w:t>
      </w:r>
      <w:proofErr w:type="spellEnd"/>
      <w:r w:rsidRPr="00EC7C9D">
        <w:rPr>
          <w:rFonts w:ascii="Times New Roman" w:eastAsia="Batang" w:hAnsi="Times New Roman" w:cs="Times New Roman"/>
          <w:color w:val="0033CC"/>
          <w:kern w:val="0"/>
          <w:sz w:val="24"/>
          <w:szCs w:val="24"/>
          <w:lang w:val="id-ID"/>
          <w14:ligatures w14:val="none"/>
        </w:rPr>
        <w:t>/</w:t>
      </w:r>
      <w:proofErr w:type="spellStart"/>
      <w:r w:rsidRPr="00EC7C9D">
        <w:rPr>
          <w:rFonts w:ascii="Times New Roman" w:eastAsia="Batang" w:hAnsi="Times New Roman" w:cs="Times New Roman"/>
          <w:color w:val="0033CC"/>
          <w:kern w:val="0"/>
          <w:sz w:val="24"/>
          <w:szCs w:val="24"/>
          <w:lang w:val="id-ID"/>
          <w14:ligatures w14:val="none"/>
        </w:rPr>
        <w:t>head</w:t>
      </w:r>
      <w:proofErr w:type="spellEnd"/>
      <w:r w:rsidRPr="00EC7C9D">
        <w:rPr>
          <w:rFonts w:ascii="Times New Roman" w:eastAsia="Batang" w:hAnsi="Times New Roman" w:cs="Times New Roman"/>
          <w:color w:val="0033CC"/>
          <w:kern w:val="0"/>
          <w:sz w:val="24"/>
          <w:szCs w:val="24"/>
          <w:lang w:val="id-ID"/>
          <w14:ligatures w14:val="none"/>
        </w:rPr>
        <w:t xml:space="preserve">. </w:t>
      </w:r>
      <w:r w:rsidRPr="00EC7C9D">
        <w:rPr>
          <w:rFonts w:ascii="Times New Roman" w:eastAsia="Batang" w:hAnsi="Times New Roman" w:cs="Times New Roman"/>
          <w:kern w:val="0"/>
          <w:sz w:val="24"/>
          <w:szCs w:val="24"/>
          <w:lang w:val="en-US"/>
          <w14:ligatures w14:val="none"/>
        </w:rPr>
        <w:t>The amounts of FPKC in meals had no effect on the thickness of the eggshells from laying quails (P&gt;0.05), which ranged from 0.27 to 0.29mm.</w:t>
      </w:r>
      <w:r w:rsidRPr="00EC7C9D">
        <w:rPr>
          <w:rFonts w:ascii="Times New Roman" w:eastAsia="Batang" w:hAnsi="Times New Roman" w:cs="Times New Roman"/>
          <w:kern w:val="0"/>
          <w:sz w:val="24"/>
          <w:szCs w:val="24"/>
          <w:lang w:val="id-ID"/>
          <w14:ligatures w14:val="none"/>
        </w:rPr>
        <w:t xml:space="preserve"> </w:t>
      </w:r>
    </w:p>
    <w:p w14:paraId="4A8E35F1" w14:textId="77777777" w:rsidR="00EC7C9D" w:rsidRPr="00EC7C9D" w:rsidRDefault="00EC7C9D" w:rsidP="00EC7C9D">
      <w:pPr>
        <w:spacing w:after="0" w:line="360" w:lineRule="auto"/>
        <w:jc w:val="both"/>
        <w:rPr>
          <w:rFonts w:ascii="Times New Roman" w:eastAsia="Batang" w:hAnsi="Times New Roman" w:cs="Times New Roman"/>
          <w:kern w:val="0"/>
          <w:sz w:val="24"/>
          <w:szCs w:val="24"/>
          <w:lang w:val="sv-SE"/>
          <w14:ligatures w14:val="none"/>
        </w:rPr>
      </w:pPr>
    </w:p>
    <w:p w14:paraId="4CB83398" w14:textId="77777777" w:rsidR="00EC7C9D" w:rsidRPr="00EC7C9D" w:rsidRDefault="00EC7C9D" w:rsidP="00EC7C9D">
      <w:pPr>
        <w:spacing w:after="0" w:line="240" w:lineRule="auto"/>
        <w:ind w:firstLine="284"/>
        <w:jc w:val="center"/>
        <w:rPr>
          <w:rFonts w:ascii="Times New Roman" w:eastAsia="Batang" w:hAnsi="Times New Roman" w:cs="Times New Roman"/>
          <w:b/>
          <w:color w:val="463DF3"/>
          <w:kern w:val="0"/>
          <w:sz w:val="24"/>
          <w:szCs w:val="24"/>
          <w:lang w:val="sv-SE"/>
          <w14:ligatures w14:val="none"/>
        </w:rPr>
      </w:pPr>
      <w:r w:rsidRPr="00EC7C9D">
        <w:rPr>
          <w:rFonts w:ascii="Times New Roman" w:eastAsia="Batang" w:hAnsi="Times New Roman" w:cs="Times New Roman"/>
          <w:b/>
          <w:color w:val="463DF3"/>
          <w:kern w:val="0"/>
          <w:sz w:val="24"/>
          <w:szCs w:val="24"/>
          <w:lang w:val="sv-SE"/>
          <w14:ligatures w14:val="none"/>
        </w:rPr>
        <w:t>DISCUSSION</w:t>
      </w:r>
    </w:p>
    <w:p w14:paraId="51A02E47"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en-US"/>
          <w14:ligatures w14:val="none"/>
        </w:rPr>
      </w:pPr>
      <w:r w:rsidRPr="00EC7C9D">
        <w:rPr>
          <w:rFonts w:ascii="Times New Roman" w:eastAsia="Batang" w:hAnsi="Times New Roman" w:cs="Times New Roman"/>
          <w:kern w:val="0"/>
          <w:sz w:val="24"/>
          <w:szCs w:val="24"/>
          <w:lang w:val="sv-SE"/>
          <w14:ligatures w14:val="none"/>
        </w:rPr>
        <w:t xml:space="preserve">The difference </w:t>
      </w:r>
      <w:r w:rsidRPr="00EC7C9D">
        <w:rPr>
          <w:rFonts w:ascii="Times New Roman" w:eastAsia="Times New Roman" w:hAnsi="Times New Roman" w:cs="Times New Roman"/>
          <w:kern w:val="0"/>
          <w:sz w:val="24"/>
          <w:szCs w:val="24"/>
          <w:lang w:val="sv-SE"/>
          <w14:ligatures w14:val="none"/>
        </w:rPr>
        <w:t>in</w:t>
      </w:r>
      <w:r w:rsidRPr="00EC7C9D">
        <w:rPr>
          <w:rFonts w:ascii="Times New Roman" w:eastAsia="Batang" w:hAnsi="Times New Roman" w:cs="Times New Roman"/>
          <w:kern w:val="0"/>
          <w:sz w:val="24"/>
          <w:szCs w:val="24"/>
          <w:lang w:val="sv-SE"/>
          <w14:ligatures w14:val="none"/>
        </w:rPr>
        <w:t xml:space="preserve"> feed consumption of laying quail rations </w:t>
      </w:r>
      <w:r w:rsidRPr="00EC7C9D">
        <w:rPr>
          <w:rFonts w:ascii="Times New Roman" w:eastAsia="Times New Roman" w:hAnsi="Times New Roman" w:cs="Times New Roman"/>
          <w:kern w:val="0"/>
          <w:sz w:val="24"/>
          <w:szCs w:val="24"/>
          <w:lang w:val="sv-SE"/>
          <w14:ligatures w14:val="none"/>
        </w:rPr>
        <w:t>between treatments R1 and R5 suggests</w:t>
      </w:r>
      <w:r w:rsidRPr="00EC7C9D">
        <w:rPr>
          <w:rFonts w:ascii="Times New Roman" w:eastAsia="Batang" w:hAnsi="Times New Roman" w:cs="Times New Roman"/>
          <w:kern w:val="0"/>
          <w:sz w:val="24"/>
          <w:szCs w:val="24"/>
          <w:lang w:val="sv-SE"/>
          <w14:ligatures w14:val="none"/>
        </w:rPr>
        <w:t xml:space="preserve"> that </w:t>
      </w:r>
      <w:r w:rsidRPr="00EC7C9D">
        <w:rPr>
          <w:rFonts w:ascii="Times New Roman" w:eastAsia="Times New Roman" w:hAnsi="Times New Roman" w:cs="Times New Roman"/>
          <w:kern w:val="0"/>
          <w:sz w:val="24"/>
          <w:szCs w:val="24"/>
          <w:lang w:val="sv-SE"/>
          <w14:ligatures w14:val="none"/>
        </w:rPr>
        <w:t>feeding</w:t>
      </w:r>
      <w:r w:rsidRPr="00EC7C9D">
        <w:rPr>
          <w:rFonts w:ascii="Times New Roman" w:eastAsia="Batang" w:hAnsi="Times New Roman" w:cs="Times New Roman"/>
          <w:kern w:val="0"/>
          <w:sz w:val="24"/>
          <w:szCs w:val="24"/>
          <w:lang w:val="sv-SE"/>
          <w14:ligatures w14:val="none"/>
        </w:rPr>
        <w:t xml:space="preserve"> FPKC with </w:t>
      </w:r>
      <w:r w:rsidRPr="00EC7C9D">
        <w:rPr>
          <w:rFonts w:ascii="Times New Roman" w:eastAsia="Batang" w:hAnsi="Times New Roman" w:cs="Times New Roman"/>
          <w:i/>
          <w:kern w:val="0"/>
          <w:sz w:val="24"/>
          <w:szCs w:val="24"/>
          <w:lang w:val="sv-SE"/>
          <w14:ligatures w14:val="none"/>
        </w:rPr>
        <w:t>S. rolfsii</w:t>
      </w:r>
      <w:r w:rsidRPr="00EC7C9D">
        <w:rPr>
          <w:rFonts w:ascii="Times New Roman" w:eastAsia="Batang" w:hAnsi="Times New Roman" w:cs="Times New Roman"/>
          <w:kern w:val="0"/>
          <w:sz w:val="24"/>
          <w:szCs w:val="24"/>
          <w:lang w:val="sv-SE"/>
          <w14:ligatures w14:val="none"/>
        </w:rPr>
        <w:t xml:space="preserve"> to 20% (R5) has the same palatability. </w:t>
      </w:r>
      <w:r w:rsidRPr="00EC7C9D">
        <w:rPr>
          <w:rFonts w:ascii="Times New Roman" w:eastAsia="Times New Roman" w:hAnsi="Times New Roman" w:cs="Times New Roman"/>
          <w:kern w:val="0"/>
          <w:sz w:val="24"/>
          <w:szCs w:val="24"/>
          <w:lang w:val="sv-SE"/>
          <w14:ligatures w14:val="none"/>
        </w:rPr>
        <w:t>However, these FPKC-</w:t>
      </w:r>
      <w:r w:rsidRPr="00EC7C9D">
        <w:rPr>
          <w:rFonts w:ascii="Times New Roman" w:eastAsia="Batang" w:hAnsi="Times New Roman" w:cs="Times New Roman"/>
          <w:kern w:val="0"/>
          <w:sz w:val="24"/>
          <w:szCs w:val="24"/>
          <w:lang w:val="sv-SE"/>
          <w14:ligatures w14:val="none"/>
        </w:rPr>
        <w:t xml:space="preserve">containing </w:t>
      </w:r>
      <w:r w:rsidRPr="00EC7C9D">
        <w:rPr>
          <w:rFonts w:ascii="Times New Roman" w:eastAsia="Times New Roman" w:hAnsi="Times New Roman" w:cs="Times New Roman"/>
          <w:kern w:val="0"/>
          <w:sz w:val="24"/>
          <w:szCs w:val="24"/>
          <w:lang w:val="sv-SE"/>
          <w14:ligatures w14:val="none"/>
        </w:rPr>
        <w:t>meals were discovered to</w:t>
      </w:r>
      <w:r w:rsidRPr="00EC7C9D">
        <w:rPr>
          <w:rFonts w:ascii="Times New Roman" w:eastAsia="Batang" w:hAnsi="Times New Roman" w:cs="Times New Roman"/>
          <w:kern w:val="0"/>
          <w:sz w:val="24"/>
          <w:szCs w:val="24"/>
          <w:lang w:val="sv-SE"/>
          <w14:ligatures w14:val="none"/>
        </w:rPr>
        <w:t xml:space="preserve"> have </w:t>
      </w:r>
      <w:r w:rsidRPr="00EC7C9D">
        <w:rPr>
          <w:rFonts w:ascii="Times New Roman" w:eastAsia="Times New Roman" w:hAnsi="Times New Roman" w:cs="Times New Roman"/>
          <w:kern w:val="0"/>
          <w:sz w:val="24"/>
          <w:szCs w:val="24"/>
          <w:lang w:val="sv-SE"/>
          <w14:ligatures w14:val="none"/>
        </w:rPr>
        <w:t>a higher</w:t>
      </w:r>
      <w:r w:rsidRPr="00EC7C9D">
        <w:rPr>
          <w:rFonts w:ascii="Times New Roman" w:eastAsia="Batang" w:hAnsi="Times New Roman" w:cs="Times New Roman"/>
          <w:kern w:val="0"/>
          <w:sz w:val="24"/>
          <w:szCs w:val="24"/>
          <w:lang w:val="sv-SE"/>
          <w14:ligatures w14:val="none"/>
        </w:rPr>
        <w:t xml:space="preserve"> quality and aroma than </w:t>
      </w:r>
      <w:r w:rsidRPr="00EC7C9D">
        <w:rPr>
          <w:rFonts w:ascii="Times New Roman" w:eastAsia="Times New Roman" w:hAnsi="Times New Roman" w:cs="Times New Roman"/>
          <w:kern w:val="0"/>
          <w:sz w:val="24"/>
          <w:szCs w:val="24"/>
          <w:lang w:val="sv-SE"/>
          <w14:ligatures w14:val="none"/>
        </w:rPr>
        <w:t xml:space="preserve">the </w:t>
      </w:r>
      <w:r w:rsidRPr="00EC7C9D">
        <w:rPr>
          <w:rFonts w:ascii="Times New Roman" w:eastAsia="Batang" w:hAnsi="Times New Roman" w:cs="Times New Roman"/>
          <w:kern w:val="0"/>
          <w:sz w:val="24"/>
          <w:szCs w:val="24"/>
          <w:lang w:val="sv-SE"/>
          <w14:ligatures w14:val="none"/>
        </w:rPr>
        <w:t>original substrate.</w:t>
      </w:r>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According</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to</w:t>
      </w:r>
      <w:proofErr w:type="spellEnd"/>
      <w:r w:rsidRPr="00EC7C9D">
        <w:rPr>
          <w:rFonts w:ascii="Times New Roman" w:eastAsia="Batang" w:hAnsi="Times New Roman" w:cs="Times New Roman"/>
          <w:kern w:val="0"/>
          <w:sz w:val="24"/>
          <w:szCs w:val="24"/>
          <w:lang w:val="id-ID"/>
          <w14:ligatures w14:val="none"/>
        </w:rPr>
        <w:t xml:space="preserve"> Mirnawati </w:t>
      </w:r>
      <w:proofErr w:type="spellStart"/>
      <w:r w:rsidRPr="00EC7C9D">
        <w:rPr>
          <w:rFonts w:ascii="Times New Roman" w:eastAsia="Batang" w:hAnsi="Times New Roman" w:cs="Times New Roman"/>
          <w:kern w:val="0"/>
          <w:sz w:val="24"/>
          <w:szCs w:val="24"/>
          <w:lang w:val="id-ID"/>
          <w14:ligatures w14:val="none"/>
        </w:rPr>
        <w:t>et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al.</w:t>
      </w:r>
      <w:proofErr w:type="spellEnd"/>
      <w:r w:rsidRPr="00EC7C9D">
        <w:rPr>
          <w:rFonts w:ascii="Times New Roman" w:eastAsia="Batang" w:hAnsi="Times New Roman" w:cs="Times New Roman"/>
          <w:kern w:val="0"/>
          <w:sz w:val="24"/>
          <w:szCs w:val="24"/>
          <w:lang w:val="id-ID"/>
          <w14:ligatures w14:val="none"/>
        </w:rPr>
        <w:t xml:space="preserve"> (2018),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fermentation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process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can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improve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w:t>
      </w:r>
      <w:proofErr w:type="spellStart"/>
      <w:r w:rsidRPr="00EC7C9D">
        <w:rPr>
          <w:rFonts w:ascii="Times New Roman" w:eastAsia="Batang" w:hAnsi="Times New Roman" w:cs="Times New Roman"/>
          <w:kern w:val="0"/>
          <w:sz w:val="24"/>
          <w:szCs w:val="24"/>
          <w:lang w:val="id-ID"/>
          <w14:ligatures w14:val="none"/>
        </w:rPr>
        <w:t>physical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chemical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characteristics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such</w:t>
      </w:r>
      <w:proofErr w:type="spellEnd"/>
      <w:r w:rsidRPr="00EC7C9D">
        <w:rPr>
          <w:rFonts w:ascii="Times New Roman" w:eastAsia="Batang" w:hAnsi="Times New Roman" w:cs="Times New Roman"/>
          <w:kern w:val="0"/>
          <w:sz w:val="24"/>
          <w:szCs w:val="24"/>
          <w:lang w:val="id-ID"/>
          <w14:ligatures w14:val="none"/>
        </w:rPr>
        <w:t xml:space="preserve"> as aroma, </w:t>
      </w:r>
      <w:proofErr w:type="spellStart"/>
      <w:r w:rsidRPr="00EC7C9D">
        <w:rPr>
          <w:rFonts w:ascii="Times New Roman" w:eastAsia="Batang" w:hAnsi="Times New Roman" w:cs="Times New Roman"/>
          <w:kern w:val="0"/>
          <w:sz w:val="24"/>
          <w:szCs w:val="24"/>
          <w:lang w:val="id-ID"/>
          <w14:ligatures w14:val="none"/>
        </w:rPr>
        <w:t>taste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texture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compared</w:t>
      </w:r>
      <w:proofErr w:type="spellEnd"/>
      <w:r w:rsidRPr="00EC7C9D">
        <w:rPr>
          <w:rFonts w:ascii="Times New Roman" w:eastAsia="Batang" w:hAnsi="Times New Roman" w:cs="Times New Roman"/>
          <w:kern w:val="0"/>
          <w:sz w:val="24"/>
          <w:szCs w:val="24"/>
          <w:lang w:val="id-ID"/>
          <w14:ligatures w14:val="none"/>
        </w:rPr>
        <w:t> </w:t>
      </w:r>
      <w:proofErr w:type="spellStart"/>
      <w:r w:rsidRPr="00EC7C9D">
        <w:rPr>
          <w:rFonts w:ascii="Times New Roman" w:eastAsia="Batang" w:hAnsi="Times New Roman" w:cs="Times New Roman"/>
          <w:kern w:val="0"/>
          <w:sz w:val="24"/>
          <w:szCs w:val="24"/>
          <w:lang w:val="id-ID"/>
          <w14:ligatures w14:val="none"/>
        </w:rPr>
        <w:t>to</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original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substrate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Furthermore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it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was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also</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observed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that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palatability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digestibility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kern w:val="0"/>
          <w:sz w:val="24"/>
          <w:szCs w:val="24"/>
          <w:lang w:val="id-ID"/>
          <w14:ligatures w14:val="none"/>
        </w:rPr>
        <w:lastRenderedPageBreak/>
        <w:t xml:space="preserve">diet </w:t>
      </w:r>
      <w:proofErr w:type="spellStart"/>
      <w:r w:rsidRPr="00EC7C9D">
        <w:rPr>
          <w:rFonts w:ascii="Times New Roman" w:eastAsia="Batang" w:hAnsi="Times New Roman" w:cs="Times New Roman"/>
          <w:kern w:val="0"/>
          <w:sz w:val="24"/>
          <w:szCs w:val="24"/>
          <w:lang w:val="id-ID"/>
          <w14:ligatures w14:val="none"/>
        </w:rPr>
        <w:t>composition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all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affect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amount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eaten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by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birds</w:t>
      </w:r>
      <w:proofErr w:type="spellEnd"/>
      <w:r w:rsidRPr="00EC7C9D">
        <w:rPr>
          <w:rFonts w:ascii="Times New Roman" w:eastAsia="Batang" w:hAnsi="Times New Roman" w:cs="Times New Roman"/>
          <w:kern w:val="0"/>
          <w:sz w:val="24"/>
          <w:szCs w:val="24"/>
          <w:lang w:val="id-ID"/>
          <w14:ligatures w14:val="none"/>
        </w:rPr>
        <w:t xml:space="preserve"> (Mirnawati </w:t>
      </w:r>
      <w:proofErr w:type="spellStart"/>
      <w:r w:rsidRPr="00EC7C9D">
        <w:rPr>
          <w:rFonts w:ascii="Times New Roman" w:eastAsia="Batang" w:hAnsi="Times New Roman" w:cs="Times New Roman"/>
          <w:kern w:val="0"/>
          <w:sz w:val="24"/>
          <w:szCs w:val="24"/>
          <w:lang w:val="id-ID"/>
          <w14:ligatures w14:val="none"/>
        </w:rPr>
        <w:t>et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al.</w:t>
      </w:r>
      <w:proofErr w:type="spellEnd"/>
      <w:r w:rsidRPr="00EC7C9D">
        <w:rPr>
          <w:rFonts w:ascii="Times New Roman" w:eastAsia="Batang" w:hAnsi="Times New Roman" w:cs="Times New Roman"/>
          <w:kern w:val="0"/>
          <w:sz w:val="24"/>
          <w:szCs w:val="24"/>
          <w:lang w:val="id-ID"/>
          <w14:ligatures w14:val="none"/>
        </w:rPr>
        <w:t xml:space="preserve"> 2019; Mirnawati </w:t>
      </w:r>
      <w:proofErr w:type="spellStart"/>
      <w:r w:rsidRPr="00EC7C9D">
        <w:rPr>
          <w:rFonts w:ascii="Times New Roman" w:eastAsia="Batang" w:hAnsi="Times New Roman" w:cs="Times New Roman"/>
          <w:kern w:val="0"/>
          <w:sz w:val="24"/>
          <w:szCs w:val="24"/>
          <w:lang w:val="id-ID"/>
          <w14:ligatures w14:val="none"/>
        </w:rPr>
        <w:t>et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al.</w:t>
      </w:r>
      <w:proofErr w:type="spellEnd"/>
      <w:r w:rsidRPr="00EC7C9D">
        <w:rPr>
          <w:rFonts w:ascii="Times New Roman" w:eastAsia="Batang" w:hAnsi="Times New Roman" w:cs="Times New Roman"/>
          <w:kern w:val="0"/>
          <w:sz w:val="24"/>
          <w:szCs w:val="24"/>
          <w:lang w:val="id-ID"/>
          <w14:ligatures w14:val="none"/>
        </w:rPr>
        <w:t xml:space="preserve"> 2020; Ciptaan </w:t>
      </w:r>
      <w:proofErr w:type="spellStart"/>
      <w:r w:rsidRPr="00EC7C9D">
        <w:rPr>
          <w:rFonts w:ascii="Times New Roman" w:eastAsia="Batang" w:hAnsi="Times New Roman" w:cs="Times New Roman"/>
          <w:kern w:val="0"/>
          <w:sz w:val="24"/>
          <w:szCs w:val="24"/>
          <w:lang w:val="id-ID"/>
          <w14:ligatures w14:val="none"/>
        </w:rPr>
        <w:t>et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al.</w:t>
      </w:r>
      <w:proofErr w:type="spellEnd"/>
      <w:r w:rsidRPr="00EC7C9D">
        <w:rPr>
          <w:rFonts w:ascii="Times New Roman" w:eastAsia="Batang" w:hAnsi="Times New Roman" w:cs="Times New Roman"/>
          <w:kern w:val="0"/>
          <w:sz w:val="24"/>
          <w:szCs w:val="24"/>
          <w:lang w:val="id-ID"/>
          <w14:ligatures w14:val="none"/>
        </w:rPr>
        <w:t xml:space="preserve"> 2020). In </w:t>
      </w:r>
      <w:proofErr w:type="spellStart"/>
      <w:r w:rsidRPr="00EC7C9D">
        <w:rPr>
          <w:rFonts w:ascii="Times New Roman" w:eastAsia="Batang" w:hAnsi="Times New Roman" w:cs="Times New Roman"/>
          <w:kern w:val="0"/>
          <w:sz w:val="24"/>
          <w:szCs w:val="24"/>
          <w:lang w:val="id-ID"/>
          <w14:ligatures w14:val="none"/>
        </w:rPr>
        <w:t>this</w:t>
      </w:r>
      <w:proofErr w:type="spellEnd"/>
      <w:r w:rsidRPr="00EC7C9D">
        <w:rPr>
          <w:rFonts w:ascii="Times New Roman" w:eastAsia="Batang" w:hAnsi="Times New Roman" w:cs="Times New Roman"/>
          <w:kern w:val="0"/>
          <w:sz w:val="24"/>
          <w:szCs w:val="24"/>
          <w:lang w:val="id-ID"/>
          <w14:ligatures w14:val="none"/>
        </w:rPr>
        <w:t xml:space="preserve"> study, </w:t>
      </w:r>
      <w:proofErr w:type="spellStart"/>
      <w:r w:rsidRPr="00EC7C9D">
        <w:rPr>
          <w:rFonts w:ascii="Times New Roman" w:eastAsia="Batang" w:hAnsi="Times New Roman" w:cs="Times New Roman"/>
          <w:kern w:val="0"/>
          <w:sz w:val="24"/>
          <w:szCs w:val="24"/>
          <w:lang w:val="id-ID"/>
          <w14:ligatures w14:val="none"/>
        </w:rPr>
        <w:t>parameters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such</w:t>
      </w:r>
      <w:proofErr w:type="spellEnd"/>
      <w:r w:rsidRPr="00EC7C9D">
        <w:rPr>
          <w:rFonts w:ascii="Times New Roman" w:eastAsia="Batang" w:hAnsi="Times New Roman" w:cs="Times New Roman"/>
          <w:kern w:val="0"/>
          <w:sz w:val="24"/>
          <w:szCs w:val="24"/>
          <w:lang w:val="id-ID"/>
          <w14:ligatures w14:val="none"/>
        </w:rPr>
        <w:t xml:space="preserve"> as </w:t>
      </w:r>
      <w:proofErr w:type="spellStart"/>
      <w:r w:rsidRPr="00EC7C9D">
        <w:rPr>
          <w:rFonts w:ascii="Times New Roman" w:eastAsia="Batang" w:hAnsi="Times New Roman" w:cs="Times New Roman"/>
          <w:kern w:val="0"/>
          <w:sz w:val="24"/>
          <w:szCs w:val="24"/>
          <w:lang w:val="id-ID"/>
          <w14:ligatures w14:val="none"/>
        </w:rPr>
        <w:t>age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type</w:t>
      </w:r>
      <w:proofErr w:type="spellEnd"/>
      <w:r w:rsidRPr="00EC7C9D">
        <w:rPr>
          <w:rFonts w:ascii="Times New Roman" w:eastAsia="Batang" w:hAnsi="Times New Roman" w:cs="Times New Roman"/>
          <w:kern w:val="0"/>
          <w:sz w:val="24"/>
          <w:szCs w:val="24"/>
          <w:lang w:val="id-ID"/>
          <w14:ligatures w14:val="none"/>
        </w:rPr>
        <w:t xml:space="preserve">, as </w:t>
      </w:r>
      <w:proofErr w:type="spellStart"/>
      <w:r w:rsidRPr="00EC7C9D">
        <w:rPr>
          <w:rFonts w:ascii="Times New Roman" w:eastAsia="Batang" w:hAnsi="Times New Roman" w:cs="Times New Roman"/>
          <w:kern w:val="0"/>
          <w:sz w:val="24"/>
          <w:szCs w:val="24"/>
          <w:lang w:val="id-ID"/>
          <w14:ligatures w14:val="none"/>
        </w:rPr>
        <w:t>well</w:t>
      </w:r>
      <w:proofErr w:type="spellEnd"/>
      <w:r w:rsidRPr="00EC7C9D">
        <w:rPr>
          <w:rFonts w:ascii="Times New Roman" w:eastAsia="Batang" w:hAnsi="Times New Roman" w:cs="Times New Roman"/>
          <w:kern w:val="0"/>
          <w:sz w:val="24"/>
          <w:szCs w:val="24"/>
          <w:lang w:val="id-ID"/>
          <w14:ligatures w14:val="none"/>
        </w:rPr>
        <w:t xml:space="preserve"> as </w:t>
      </w:r>
      <w:proofErr w:type="spellStart"/>
      <w:r w:rsidRPr="00EC7C9D">
        <w:rPr>
          <w:rFonts w:ascii="Times New Roman" w:eastAsia="Batang" w:hAnsi="Times New Roman" w:cs="Times New Roman"/>
          <w:kern w:val="0"/>
          <w:sz w:val="24"/>
          <w:szCs w:val="24"/>
          <w:lang w:val="id-ID"/>
          <w14:ligatures w14:val="none"/>
        </w:rPr>
        <w:t>energy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protein </w:t>
      </w:r>
      <w:proofErr w:type="spellStart"/>
      <w:r w:rsidRPr="00EC7C9D">
        <w:rPr>
          <w:rFonts w:ascii="Times New Roman" w:eastAsia="Batang" w:hAnsi="Times New Roman" w:cs="Times New Roman"/>
          <w:kern w:val="0"/>
          <w:sz w:val="24"/>
          <w:szCs w:val="24"/>
          <w:lang w:val="id-ID"/>
          <w14:ligatures w14:val="none"/>
        </w:rPr>
        <w:t>consumption</w:t>
      </w:r>
      <w:proofErr w:type="spellEnd"/>
      <w:r w:rsidRPr="00EC7C9D">
        <w:rPr>
          <w:rFonts w:ascii="Times New Roman" w:eastAsia="Batang" w:hAnsi="Times New Roman" w:cs="Times New Roman"/>
          <w:kern w:val="0"/>
          <w:sz w:val="24"/>
          <w:szCs w:val="24"/>
          <w:lang w:val="id-ID"/>
          <w14:ligatures w14:val="none"/>
        </w:rPr>
        <w:t xml:space="preserve"> were </w:t>
      </w:r>
      <w:proofErr w:type="spellStart"/>
      <w:r w:rsidRPr="00EC7C9D">
        <w:rPr>
          <w:rFonts w:ascii="Times New Roman" w:eastAsia="Batang" w:hAnsi="Times New Roman" w:cs="Times New Roman"/>
          <w:kern w:val="0"/>
          <w:sz w:val="24"/>
          <w:szCs w:val="24"/>
          <w:lang w:val="id-ID"/>
          <w14:ligatures w14:val="none"/>
        </w:rPr>
        <w:t>all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relatively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equal</w:t>
      </w:r>
      <w:proofErr w:type="spellEnd"/>
      <w:r w:rsidRPr="00EC7C9D">
        <w:rPr>
          <w:rFonts w:ascii="Times New Roman" w:eastAsia="Batang" w:hAnsi="Times New Roman" w:cs="Times New Roman"/>
          <w:kern w:val="0"/>
          <w:sz w:val="24"/>
          <w:szCs w:val="24"/>
          <w:lang w:val="id-ID"/>
          <w14:ligatures w14:val="none"/>
        </w:rPr>
        <w:t xml:space="preserve">. Ciptaan </w:t>
      </w:r>
      <w:proofErr w:type="spellStart"/>
      <w:r w:rsidRPr="00EC7C9D">
        <w:rPr>
          <w:rFonts w:ascii="Times New Roman" w:eastAsia="Batang" w:hAnsi="Times New Roman" w:cs="Times New Roman"/>
          <w:kern w:val="0"/>
          <w:sz w:val="24"/>
          <w:szCs w:val="24"/>
          <w:lang w:val="id-ID"/>
          <w14:ligatures w14:val="none"/>
        </w:rPr>
        <w:t>et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al.</w:t>
      </w:r>
      <w:proofErr w:type="spellEnd"/>
      <w:r w:rsidRPr="00EC7C9D">
        <w:rPr>
          <w:rFonts w:ascii="Times New Roman" w:eastAsia="Batang" w:hAnsi="Times New Roman" w:cs="Times New Roman"/>
          <w:kern w:val="0"/>
          <w:sz w:val="24"/>
          <w:szCs w:val="24"/>
          <w:lang w:val="id-ID"/>
          <w14:ligatures w14:val="none"/>
        </w:rPr>
        <w:t xml:space="preserve"> (2020) </w:t>
      </w:r>
      <w:proofErr w:type="spellStart"/>
      <w:r w:rsidRPr="00EC7C9D">
        <w:rPr>
          <w:rFonts w:ascii="Times New Roman" w:eastAsia="Batang" w:hAnsi="Times New Roman" w:cs="Times New Roman"/>
          <w:kern w:val="0"/>
          <w:sz w:val="24"/>
          <w:szCs w:val="24"/>
          <w:lang w:val="id-ID"/>
          <w14:ligatures w14:val="none"/>
        </w:rPr>
        <w:t>obtained</w:t>
      </w:r>
      <w:proofErr w:type="spellEnd"/>
      <w:r w:rsidRPr="00EC7C9D">
        <w:rPr>
          <w:rFonts w:ascii="Times New Roman" w:eastAsia="Batang" w:hAnsi="Times New Roman" w:cs="Times New Roman"/>
          <w:kern w:val="0"/>
          <w:sz w:val="24"/>
          <w:szCs w:val="24"/>
          <w:lang w:val="id-ID"/>
          <w14:ligatures w14:val="none"/>
        </w:rPr>
        <w:t xml:space="preserve"> a </w:t>
      </w:r>
      <w:proofErr w:type="spellStart"/>
      <w:r w:rsidRPr="00EC7C9D">
        <w:rPr>
          <w:rFonts w:ascii="Times New Roman" w:eastAsia="Batang" w:hAnsi="Times New Roman" w:cs="Times New Roman"/>
          <w:kern w:val="0"/>
          <w:sz w:val="24"/>
          <w:szCs w:val="24"/>
          <w:lang w:val="id-ID"/>
          <w14:ligatures w14:val="none"/>
        </w:rPr>
        <w:t>quail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intake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about</w:t>
      </w:r>
      <w:proofErr w:type="spellEnd"/>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color w:val="0033CC"/>
          <w:kern w:val="0"/>
          <w:sz w:val="24"/>
          <w:szCs w:val="24"/>
          <w:lang w:val="id-ID"/>
          <w14:ligatures w14:val="none"/>
        </w:rPr>
        <w:t>22.14g/</w:t>
      </w:r>
      <w:proofErr w:type="spellStart"/>
      <w:r w:rsidRPr="00EC7C9D">
        <w:rPr>
          <w:rFonts w:ascii="Times New Roman" w:eastAsia="Batang" w:hAnsi="Times New Roman" w:cs="Times New Roman"/>
          <w:color w:val="0033CC"/>
          <w:kern w:val="0"/>
          <w:sz w:val="24"/>
          <w:szCs w:val="24"/>
          <w:lang w:val="id-ID"/>
          <w14:ligatures w14:val="none"/>
        </w:rPr>
        <w:t>head</w:t>
      </w:r>
      <w:proofErr w:type="spellEnd"/>
      <w:r w:rsidRPr="00EC7C9D">
        <w:rPr>
          <w:rFonts w:ascii="Times New Roman" w:eastAsia="Batang" w:hAnsi="Times New Roman" w:cs="Times New Roman"/>
          <w:color w:val="0033CC"/>
          <w:kern w:val="0"/>
          <w:sz w:val="24"/>
          <w:szCs w:val="24"/>
          <w:lang w:val="id-ID"/>
          <w14:ligatures w14:val="none"/>
        </w:rPr>
        <w:t>/</w:t>
      </w:r>
      <w:proofErr w:type="spellStart"/>
      <w:r w:rsidRPr="00EC7C9D">
        <w:rPr>
          <w:rFonts w:ascii="Times New Roman" w:eastAsia="Batang" w:hAnsi="Times New Roman" w:cs="Times New Roman"/>
          <w:color w:val="0033CC"/>
          <w:kern w:val="0"/>
          <w:sz w:val="24"/>
          <w:szCs w:val="24"/>
          <w:lang w:val="id-ID"/>
          <w14:ligatures w14:val="none"/>
        </w:rPr>
        <w:t>day</w:t>
      </w:r>
      <w:proofErr w:type="spellEnd"/>
      <w:r w:rsidRPr="00EC7C9D">
        <w:rPr>
          <w:rFonts w:ascii="Times New Roman" w:eastAsia="Batang" w:hAnsi="Times New Roman" w:cs="Times New Roman"/>
          <w:color w:val="0033CC"/>
          <w:kern w:val="0"/>
          <w:sz w:val="24"/>
          <w:szCs w:val="24"/>
          <w:lang w:val="id-ID"/>
          <w14:ligatures w14:val="none"/>
        </w:rPr>
        <w:t xml:space="preserve"> </w:t>
      </w:r>
      <w:proofErr w:type="spellStart"/>
      <w:r w:rsidRPr="00EC7C9D">
        <w:rPr>
          <w:rFonts w:ascii="Times New Roman" w:eastAsia="Batang" w:hAnsi="Times New Roman" w:cs="Times New Roman"/>
          <w:color w:val="0033CC"/>
          <w:kern w:val="0"/>
          <w:sz w:val="24"/>
          <w:szCs w:val="24"/>
          <w:lang w:val="id-ID"/>
          <w14:ligatures w14:val="none"/>
        </w:rPr>
        <w:t>by</w:t>
      </w:r>
      <w:proofErr w:type="spellEnd"/>
      <w:r w:rsidRPr="00EC7C9D">
        <w:rPr>
          <w:rFonts w:ascii="Times New Roman" w:eastAsia="Batang" w:hAnsi="Times New Roman" w:cs="Times New Roman"/>
          <w:color w:val="0033CC"/>
          <w:kern w:val="0"/>
          <w:sz w:val="24"/>
          <w:szCs w:val="24"/>
          <w:lang w:val="id-ID"/>
          <w14:ligatures w14:val="none"/>
        </w:rPr>
        <w:t xml:space="preserve"> </w:t>
      </w:r>
      <w:proofErr w:type="spellStart"/>
      <w:r w:rsidRPr="00EC7C9D">
        <w:rPr>
          <w:rFonts w:ascii="Times New Roman" w:eastAsia="Batang" w:hAnsi="Times New Roman" w:cs="Times New Roman"/>
          <w:color w:val="0033CC"/>
          <w:kern w:val="0"/>
          <w:sz w:val="24"/>
          <w:szCs w:val="24"/>
          <w:lang w:val="id-ID"/>
          <w14:ligatures w14:val="none"/>
        </w:rPr>
        <w:t>adding</w:t>
      </w:r>
      <w:proofErr w:type="spellEnd"/>
      <w:r w:rsidRPr="00EC7C9D">
        <w:rPr>
          <w:rFonts w:ascii="Times New Roman" w:eastAsia="Batang" w:hAnsi="Times New Roman" w:cs="Times New Roman"/>
          <w:color w:val="0033CC"/>
          <w:kern w:val="0"/>
          <w:sz w:val="24"/>
          <w:szCs w:val="24"/>
          <w:lang w:val="id-ID"/>
          <w14:ligatures w14:val="none"/>
        </w:rPr>
        <w:t xml:space="preserve"> 25% </w:t>
      </w:r>
      <w:proofErr w:type="spellStart"/>
      <w:r w:rsidRPr="00EC7C9D">
        <w:rPr>
          <w:rFonts w:ascii="Times New Roman" w:eastAsia="Batang" w:hAnsi="Times New Roman" w:cs="Times New Roman"/>
          <w:kern w:val="0"/>
          <w:sz w:val="24"/>
          <w:szCs w:val="24"/>
          <w:lang w:val="id-ID"/>
          <w14:ligatures w14:val="none"/>
        </w:rPr>
        <w:t>palm</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oil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sludge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fermented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with</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i/>
          <w:kern w:val="0"/>
          <w:sz w:val="24"/>
          <w:szCs w:val="24"/>
          <w:lang w:val="id-ID"/>
          <w14:ligatures w14:val="none"/>
        </w:rPr>
        <w:t>Phanerochaeta</w:t>
      </w:r>
      <w:proofErr w:type="spellEnd"/>
      <w:r w:rsidRPr="00EC7C9D">
        <w:rPr>
          <w:rFonts w:ascii="Times New Roman" w:eastAsia="Batang" w:hAnsi="Times New Roman" w:cs="Times New Roman"/>
          <w:i/>
          <w:kern w:val="0"/>
          <w:sz w:val="24"/>
          <w:szCs w:val="24"/>
          <w:lang w:val="id-ID"/>
          <w14:ligatures w14:val="none"/>
        </w:rPr>
        <w:t xml:space="preserve"> </w:t>
      </w:r>
      <w:proofErr w:type="spellStart"/>
      <w:r w:rsidRPr="00EC7C9D">
        <w:rPr>
          <w:rFonts w:ascii="Times New Roman" w:eastAsia="Batang" w:hAnsi="Times New Roman" w:cs="Times New Roman"/>
          <w:i/>
          <w:kern w:val="0"/>
          <w:sz w:val="24"/>
          <w:szCs w:val="24"/>
          <w:lang w:val="id-ID"/>
          <w14:ligatures w14:val="none"/>
        </w:rPr>
        <w:t>chrysosporium</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i/>
          <w:kern w:val="0"/>
          <w:sz w:val="24"/>
          <w:szCs w:val="24"/>
          <w:lang w:val="id-ID"/>
          <w14:ligatures w14:val="none"/>
        </w:rPr>
        <w:t>Neurospora</w:t>
      </w:r>
      <w:proofErr w:type="spellEnd"/>
      <w:r w:rsidRPr="00EC7C9D">
        <w:rPr>
          <w:rFonts w:ascii="Times New Roman" w:eastAsia="Batang" w:hAnsi="Times New Roman" w:cs="Times New Roman"/>
          <w:i/>
          <w:kern w:val="0"/>
          <w:sz w:val="24"/>
          <w:szCs w:val="24"/>
          <w:lang w:val="id-ID"/>
          <w14:ligatures w14:val="none"/>
        </w:rPr>
        <w:t xml:space="preserve"> </w:t>
      </w:r>
      <w:proofErr w:type="spellStart"/>
      <w:r w:rsidRPr="00EC7C9D">
        <w:rPr>
          <w:rFonts w:ascii="Times New Roman" w:eastAsia="Batang" w:hAnsi="Times New Roman" w:cs="Times New Roman"/>
          <w:i/>
          <w:kern w:val="0"/>
          <w:sz w:val="24"/>
          <w:szCs w:val="24"/>
          <w:lang w:val="id-ID"/>
          <w14:ligatures w14:val="none"/>
        </w:rPr>
        <w:t>crassa</w:t>
      </w:r>
      <w:proofErr w:type="spellEnd"/>
      <w:r w:rsidRPr="00EC7C9D">
        <w:rPr>
          <w:rFonts w:ascii="Times New Roman" w:eastAsia="Batang" w:hAnsi="Times New Roman" w:cs="Times New Roman"/>
          <w:kern w:val="0"/>
          <w:sz w:val="24"/>
          <w:szCs w:val="24"/>
          <w:lang w:val="id-ID"/>
          <w14:ligatures w14:val="none"/>
        </w:rPr>
        <w:t xml:space="preserve"> in </w:t>
      </w:r>
      <w:proofErr w:type="spellStart"/>
      <w:r w:rsidRPr="00EC7C9D">
        <w:rPr>
          <w:rFonts w:ascii="Times New Roman" w:eastAsia="Batang" w:hAnsi="Times New Roman" w:cs="Times New Roman"/>
          <w:kern w:val="0"/>
          <w:sz w:val="24"/>
          <w:szCs w:val="24"/>
          <w:lang w:val="id-ID"/>
          <w14:ligatures w14:val="none"/>
        </w:rPr>
        <w:t>rations</w:t>
      </w:r>
      <w:proofErr w:type="spellEnd"/>
      <w:r w:rsidRPr="00EC7C9D">
        <w:rPr>
          <w:rFonts w:ascii="Times New Roman" w:eastAsia="Batang" w:hAnsi="Times New Roman" w:cs="Times New Roman"/>
          <w:kern w:val="0"/>
          <w:sz w:val="24"/>
          <w:szCs w:val="24"/>
          <w:lang w:val="id-ID"/>
          <w14:ligatures w14:val="none"/>
        </w:rPr>
        <w:t>.</w:t>
      </w:r>
      <w:r w:rsidRPr="00EC7C9D">
        <w:rPr>
          <w:rFonts w:ascii="Times New Roman" w:eastAsia="Batang" w:hAnsi="Times New Roman" w:cs="Times New Roman"/>
          <w:kern w:val="0"/>
          <w:sz w:val="24"/>
          <w:szCs w:val="24"/>
          <w:lang w:val="en-US"/>
          <w14:ligatures w14:val="none"/>
        </w:rPr>
        <w:t xml:space="preserve"> Palm oil sludge is another promising by-product that can replace the ingredients of standard feed, such as yellow maize and soybean meal, in poultry diets. Previous research did not reveal a significant difference in the feed conversion ratio of broilers (</w:t>
      </w:r>
      <w:proofErr w:type="spellStart"/>
      <w:r w:rsidRPr="00EC7C9D">
        <w:rPr>
          <w:rFonts w:ascii="Times New Roman" w:eastAsia="Batang" w:hAnsi="Times New Roman" w:cs="Times New Roman"/>
          <w:kern w:val="0"/>
          <w:sz w:val="24"/>
          <w:szCs w:val="24"/>
          <w:lang w:val="en-US"/>
          <w14:ligatures w14:val="none"/>
        </w:rPr>
        <w:t>Mirnawati</w:t>
      </w:r>
      <w:proofErr w:type="spellEnd"/>
      <w:r w:rsidRPr="00EC7C9D">
        <w:rPr>
          <w:rFonts w:ascii="Times New Roman" w:eastAsia="Batang" w:hAnsi="Times New Roman" w:cs="Times New Roman"/>
          <w:kern w:val="0"/>
          <w:sz w:val="24"/>
          <w:szCs w:val="24"/>
          <w:lang w:val="en-US"/>
          <w14:ligatures w14:val="none"/>
        </w:rPr>
        <w:t xml:space="preserve"> et al. 2021).</w:t>
      </w:r>
    </w:p>
    <w:p w14:paraId="091C2E64"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en-US"/>
          <w14:ligatures w14:val="none"/>
        </w:rPr>
      </w:pPr>
      <w:r w:rsidRPr="00EC7C9D">
        <w:rPr>
          <w:rFonts w:ascii="Times New Roman" w:eastAsia="Batang" w:hAnsi="Times New Roman" w:cs="Times New Roman"/>
          <w:kern w:val="0"/>
          <w:sz w:val="24"/>
          <w:szCs w:val="24"/>
          <w:lang w:val="id-ID"/>
          <w14:ligatures w14:val="none"/>
        </w:rPr>
        <w:t xml:space="preserve">The </w:t>
      </w:r>
      <w:proofErr w:type="spellStart"/>
      <w:r w:rsidRPr="00EC7C9D">
        <w:rPr>
          <w:rFonts w:ascii="Times New Roman" w:eastAsia="Batang" w:hAnsi="Times New Roman" w:cs="Times New Roman"/>
          <w:kern w:val="0"/>
          <w:sz w:val="24"/>
          <w:szCs w:val="24"/>
          <w:lang w:val="id-ID"/>
          <w14:ligatures w14:val="none"/>
        </w:rPr>
        <w:t>daily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quail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production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was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unaffected</w:t>
      </w:r>
      <w:proofErr w:type="spellEnd"/>
      <w:r w:rsidRPr="00EC7C9D">
        <w:rPr>
          <w:rFonts w:ascii="Times New Roman" w:eastAsia="Batang" w:hAnsi="Times New Roman" w:cs="Times New Roman"/>
          <w:kern w:val="0"/>
          <w:sz w:val="24"/>
          <w:szCs w:val="24"/>
          <w:lang w:val="id-ID"/>
          <w14:ligatures w14:val="none"/>
        </w:rPr>
        <w:t xml:space="preserve"> in </w:t>
      </w:r>
      <w:proofErr w:type="spellStart"/>
      <w:r w:rsidRPr="00EC7C9D">
        <w:rPr>
          <w:rFonts w:ascii="Times New Roman" w:eastAsia="Batang" w:hAnsi="Times New Roman" w:cs="Times New Roman"/>
          <w:kern w:val="0"/>
          <w:sz w:val="24"/>
          <w:szCs w:val="24"/>
          <w:lang w:val="id-ID"/>
          <w14:ligatures w14:val="none"/>
        </w:rPr>
        <w:t>treatments</w:t>
      </w:r>
      <w:proofErr w:type="spellEnd"/>
      <w:r w:rsidRPr="00EC7C9D">
        <w:rPr>
          <w:rFonts w:ascii="Times New Roman" w:eastAsia="Batang" w:hAnsi="Times New Roman" w:cs="Times New Roman"/>
          <w:kern w:val="0"/>
          <w:sz w:val="24"/>
          <w:szCs w:val="24"/>
          <w:lang w:val="id-ID"/>
          <w14:ligatures w14:val="none"/>
        </w:rPr>
        <w:t xml:space="preserve"> R1, R2, R3, R4,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R5 </w:t>
      </w:r>
      <w:proofErr w:type="spellStart"/>
      <w:r w:rsidRPr="00EC7C9D">
        <w:rPr>
          <w:rFonts w:ascii="Times New Roman" w:eastAsia="Batang" w:hAnsi="Times New Roman" w:cs="Times New Roman"/>
          <w:kern w:val="0"/>
          <w:sz w:val="24"/>
          <w:szCs w:val="24"/>
          <w:lang w:val="id-ID"/>
          <w14:ligatures w14:val="none"/>
        </w:rPr>
        <w:t>since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fermented</w:t>
      </w:r>
      <w:proofErr w:type="spellEnd"/>
      <w:r w:rsidRPr="00EC7C9D">
        <w:rPr>
          <w:rFonts w:ascii="Times New Roman" w:eastAsia="Batang" w:hAnsi="Times New Roman" w:cs="Times New Roman"/>
          <w:kern w:val="0"/>
          <w:sz w:val="24"/>
          <w:szCs w:val="24"/>
          <w:lang w:val="id-ID"/>
          <w14:ligatures w14:val="none"/>
        </w:rPr>
        <w:t> </w:t>
      </w:r>
      <w:proofErr w:type="spellStart"/>
      <w:r w:rsidRPr="00EC7C9D">
        <w:rPr>
          <w:rFonts w:ascii="Times New Roman" w:eastAsia="Batang" w:hAnsi="Times New Roman" w:cs="Times New Roman"/>
          <w:kern w:val="0"/>
          <w:sz w:val="24"/>
          <w:szCs w:val="24"/>
          <w:lang w:val="id-ID"/>
          <w14:ligatures w14:val="none"/>
        </w:rPr>
        <w:t>palm</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kernel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cake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provides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enough</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nutrients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needed</w:t>
      </w:r>
      <w:proofErr w:type="spellEnd"/>
      <w:r w:rsidRPr="00EC7C9D">
        <w:rPr>
          <w:rFonts w:ascii="Times New Roman" w:eastAsia="Batang" w:hAnsi="Times New Roman" w:cs="Times New Roman"/>
          <w:kern w:val="0"/>
          <w:sz w:val="24"/>
          <w:szCs w:val="24"/>
          <w:lang w:val="id-ID"/>
          <w14:ligatures w14:val="none"/>
        </w:rPr>
        <w:t> </w:t>
      </w:r>
      <w:proofErr w:type="spellStart"/>
      <w:r w:rsidRPr="00EC7C9D">
        <w:rPr>
          <w:rFonts w:ascii="Times New Roman" w:eastAsia="Batang" w:hAnsi="Times New Roman" w:cs="Times New Roman"/>
          <w:kern w:val="0"/>
          <w:sz w:val="24"/>
          <w:szCs w:val="24"/>
          <w:lang w:val="id-ID"/>
          <w14:ligatures w14:val="none"/>
        </w:rPr>
        <w:t>for</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poultry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production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Subsequently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fermentation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can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increase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digestibility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which</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is</w:t>
      </w:r>
      <w:proofErr w:type="spellEnd"/>
      <w:r w:rsidRPr="00EC7C9D">
        <w:rPr>
          <w:rFonts w:ascii="Times New Roman" w:eastAsia="Batang" w:hAnsi="Times New Roman" w:cs="Times New Roman"/>
          <w:kern w:val="0"/>
          <w:sz w:val="24"/>
          <w:szCs w:val="24"/>
          <w:lang w:val="id-ID"/>
          <w14:ligatures w14:val="none"/>
        </w:rPr>
        <w:t xml:space="preserve"> in </w:t>
      </w:r>
      <w:proofErr w:type="spellStart"/>
      <w:r w:rsidRPr="00EC7C9D">
        <w:rPr>
          <w:rFonts w:ascii="Times New Roman" w:eastAsia="Batang" w:hAnsi="Times New Roman" w:cs="Times New Roman"/>
          <w:kern w:val="0"/>
          <w:sz w:val="24"/>
          <w:szCs w:val="24"/>
          <w:lang w:val="id-ID"/>
          <w14:ligatures w14:val="none"/>
        </w:rPr>
        <w:t>line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with</w:t>
      </w:r>
      <w:proofErr w:type="spellEnd"/>
      <w:r w:rsidRPr="00EC7C9D">
        <w:rPr>
          <w:rFonts w:ascii="Times New Roman" w:eastAsia="Batang" w:hAnsi="Times New Roman" w:cs="Times New Roman"/>
          <w:kern w:val="0"/>
          <w:sz w:val="24"/>
          <w:szCs w:val="24"/>
          <w:lang w:val="id-ID"/>
          <w14:ligatures w14:val="none"/>
        </w:rPr>
        <w:t>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hypothesis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color w:val="0033CC"/>
          <w:kern w:val="0"/>
          <w:sz w:val="24"/>
          <w:szCs w:val="24"/>
          <w:lang w:val="id-ID"/>
          <w14:ligatures w14:val="none"/>
        </w:rPr>
        <w:t>Sukaryana</w:t>
      </w:r>
      <w:proofErr w:type="spellEnd"/>
      <w:r w:rsidRPr="00EC7C9D">
        <w:rPr>
          <w:rFonts w:ascii="Times New Roman" w:eastAsia="Batang" w:hAnsi="Times New Roman" w:cs="Times New Roman"/>
          <w:color w:val="0033CC"/>
          <w:kern w:val="0"/>
          <w:sz w:val="24"/>
          <w:szCs w:val="24"/>
          <w:lang w:val="id-ID"/>
          <w14:ligatures w14:val="none"/>
        </w:rPr>
        <w:t xml:space="preserve"> </w:t>
      </w:r>
      <w:proofErr w:type="spellStart"/>
      <w:r w:rsidRPr="00EC7C9D">
        <w:rPr>
          <w:rFonts w:ascii="Times New Roman" w:eastAsia="Batang" w:hAnsi="Times New Roman" w:cs="Times New Roman"/>
          <w:color w:val="0033CC"/>
          <w:kern w:val="0"/>
          <w:sz w:val="24"/>
          <w:szCs w:val="24"/>
          <w:lang w:val="id-ID"/>
          <w14:ligatures w14:val="none"/>
        </w:rPr>
        <w:t>et</w:t>
      </w:r>
      <w:proofErr w:type="spellEnd"/>
      <w:r w:rsidRPr="00EC7C9D">
        <w:rPr>
          <w:rFonts w:ascii="Times New Roman" w:eastAsia="Batang" w:hAnsi="Times New Roman" w:cs="Times New Roman"/>
          <w:color w:val="0033CC"/>
          <w:kern w:val="0"/>
          <w:sz w:val="24"/>
          <w:szCs w:val="24"/>
          <w:lang w:val="id-ID"/>
          <w14:ligatures w14:val="none"/>
        </w:rPr>
        <w:t xml:space="preserve"> </w:t>
      </w:r>
      <w:proofErr w:type="spellStart"/>
      <w:r w:rsidRPr="00EC7C9D">
        <w:rPr>
          <w:rFonts w:ascii="Times New Roman" w:eastAsia="Batang" w:hAnsi="Times New Roman" w:cs="Times New Roman"/>
          <w:color w:val="0033CC"/>
          <w:kern w:val="0"/>
          <w:sz w:val="24"/>
          <w:szCs w:val="24"/>
          <w:lang w:val="id-ID"/>
          <w14:ligatures w14:val="none"/>
        </w:rPr>
        <w:t>al.</w:t>
      </w:r>
      <w:proofErr w:type="spellEnd"/>
      <w:r w:rsidRPr="00EC7C9D">
        <w:rPr>
          <w:rFonts w:ascii="Times New Roman" w:eastAsia="Batang" w:hAnsi="Times New Roman" w:cs="Times New Roman"/>
          <w:color w:val="0033CC"/>
          <w:kern w:val="0"/>
          <w:sz w:val="24"/>
          <w:szCs w:val="24"/>
          <w:lang w:val="id-ID"/>
          <w14:ligatures w14:val="none"/>
        </w:rPr>
        <w:t xml:space="preserve"> (2010)</w:t>
      </w:r>
      <w:r w:rsidRPr="00EC7C9D">
        <w:rPr>
          <w:rFonts w:ascii="Times New Roman" w:eastAsia="Batang" w:hAnsi="Times New Roman" w:cs="Times New Roman"/>
          <w:color w:val="0033CC"/>
          <w:kern w:val="0"/>
          <w:sz w:val="24"/>
          <w:szCs w:val="24"/>
          <w:lang w:val="en-US"/>
          <w14:ligatures w14:val="none"/>
        </w:rPr>
        <w:t xml:space="preserve"> </w:t>
      </w:r>
      <w:proofErr w:type="spellStart"/>
      <w:r w:rsidRPr="00EC7C9D">
        <w:rPr>
          <w:rFonts w:ascii="Times New Roman" w:eastAsia="Batang" w:hAnsi="Times New Roman" w:cs="Times New Roman"/>
          <w:color w:val="0033CC"/>
          <w:kern w:val="0"/>
          <w:sz w:val="24"/>
          <w:szCs w:val="24"/>
          <w:lang w:val="id-ID"/>
          <w14:ligatures w14:val="none"/>
        </w:rPr>
        <w:t>and</w:t>
      </w:r>
      <w:proofErr w:type="spellEnd"/>
      <w:r w:rsidRPr="00EC7C9D">
        <w:rPr>
          <w:rFonts w:ascii="Times New Roman" w:eastAsia="Batang" w:hAnsi="Times New Roman" w:cs="Times New Roman"/>
          <w:color w:val="0033CC"/>
          <w:kern w:val="0"/>
          <w:sz w:val="24"/>
          <w:szCs w:val="24"/>
          <w:lang w:val="id-ID"/>
          <w14:ligatures w14:val="none"/>
        </w:rPr>
        <w:t xml:space="preserve"> Mirnawati </w:t>
      </w:r>
      <w:proofErr w:type="spellStart"/>
      <w:r w:rsidRPr="00EC7C9D">
        <w:rPr>
          <w:rFonts w:ascii="Times New Roman" w:eastAsia="Batang" w:hAnsi="Times New Roman" w:cs="Times New Roman"/>
          <w:color w:val="0033CC"/>
          <w:kern w:val="0"/>
          <w:sz w:val="24"/>
          <w:szCs w:val="24"/>
          <w:lang w:val="id-ID"/>
          <w14:ligatures w14:val="none"/>
        </w:rPr>
        <w:t>et</w:t>
      </w:r>
      <w:proofErr w:type="spellEnd"/>
      <w:r w:rsidRPr="00EC7C9D">
        <w:rPr>
          <w:rFonts w:ascii="Times New Roman" w:eastAsia="Batang" w:hAnsi="Times New Roman" w:cs="Times New Roman"/>
          <w:color w:val="0033CC"/>
          <w:kern w:val="0"/>
          <w:sz w:val="24"/>
          <w:szCs w:val="24"/>
          <w:lang w:val="id-ID"/>
          <w14:ligatures w14:val="none"/>
        </w:rPr>
        <w:t xml:space="preserve"> </w:t>
      </w:r>
      <w:proofErr w:type="spellStart"/>
      <w:r w:rsidRPr="00EC7C9D">
        <w:rPr>
          <w:rFonts w:ascii="Times New Roman" w:eastAsia="Batang" w:hAnsi="Times New Roman" w:cs="Times New Roman"/>
          <w:color w:val="0033CC"/>
          <w:kern w:val="0"/>
          <w:sz w:val="24"/>
          <w:szCs w:val="24"/>
          <w:lang w:val="id-ID"/>
          <w14:ligatures w14:val="none"/>
        </w:rPr>
        <w:t>al.</w:t>
      </w:r>
      <w:proofErr w:type="spellEnd"/>
      <w:r w:rsidRPr="00EC7C9D">
        <w:rPr>
          <w:rFonts w:ascii="Times New Roman" w:eastAsia="Batang" w:hAnsi="Times New Roman" w:cs="Times New Roman"/>
          <w:color w:val="0033CC"/>
          <w:kern w:val="0"/>
          <w:sz w:val="24"/>
          <w:szCs w:val="24"/>
          <w:lang w:val="id-ID"/>
          <w14:ligatures w14:val="none"/>
        </w:rPr>
        <w:t xml:space="preserve"> (2019) </w:t>
      </w:r>
      <w:proofErr w:type="spellStart"/>
      <w:r w:rsidRPr="00EC7C9D">
        <w:rPr>
          <w:rFonts w:ascii="Times New Roman" w:eastAsia="Batang" w:hAnsi="Times New Roman" w:cs="Times New Roman"/>
          <w:kern w:val="0"/>
          <w:sz w:val="24"/>
          <w:szCs w:val="24"/>
          <w:lang w:val="id-ID"/>
          <w14:ligatures w14:val="none"/>
        </w:rPr>
        <w:t>that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fermented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farm</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waste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will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have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favourable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nutritional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profiles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Meanwhile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there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was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no</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significant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difference</w:t>
      </w:r>
      <w:proofErr w:type="spellEnd"/>
      <w:r w:rsidRPr="00EC7C9D">
        <w:rPr>
          <w:rFonts w:ascii="Times New Roman" w:eastAsia="Batang" w:hAnsi="Times New Roman" w:cs="Times New Roman"/>
          <w:kern w:val="0"/>
          <w:sz w:val="24"/>
          <w:szCs w:val="24"/>
          <w:lang w:val="id-ID"/>
          <w14:ligatures w14:val="none"/>
        </w:rPr>
        <w:t xml:space="preserve"> in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egg</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production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quails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since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it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was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associated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with</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consumption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rations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This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is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consistent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with</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study </w:t>
      </w:r>
      <w:proofErr w:type="spellStart"/>
      <w:r w:rsidRPr="00EC7C9D">
        <w:rPr>
          <w:rFonts w:ascii="Times New Roman" w:eastAsia="Batang" w:hAnsi="Times New Roman" w:cs="Times New Roman"/>
          <w:kern w:val="0"/>
          <w:sz w:val="24"/>
          <w:szCs w:val="24"/>
          <w:lang w:val="id-ID"/>
          <w14:ligatures w14:val="none"/>
        </w:rPr>
        <w:t>by</w:t>
      </w:r>
      <w:proofErr w:type="spellEnd"/>
      <w:r w:rsidRPr="00EC7C9D">
        <w:rPr>
          <w:rFonts w:ascii="Times New Roman" w:eastAsia="Batang" w:hAnsi="Times New Roman" w:cs="Times New Roman"/>
          <w:kern w:val="0"/>
          <w:sz w:val="24"/>
          <w:szCs w:val="24"/>
          <w:lang w:val="id-ID"/>
          <w14:ligatures w14:val="none"/>
        </w:rPr>
        <w:t xml:space="preserve"> Akbarillah </w:t>
      </w:r>
      <w:proofErr w:type="spellStart"/>
      <w:r w:rsidRPr="00EC7C9D">
        <w:rPr>
          <w:rFonts w:ascii="Times New Roman" w:eastAsia="Batang" w:hAnsi="Times New Roman" w:cs="Times New Roman"/>
          <w:kern w:val="0"/>
          <w:sz w:val="24"/>
          <w:szCs w:val="24"/>
          <w:lang w:val="id-ID"/>
          <w14:ligatures w14:val="none"/>
        </w:rPr>
        <w:t>et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al.</w:t>
      </w:r>
      <w:proofErr w:type="spellEnd"/>
      <w:r w:rsidRPr="00EC7C9D">
        <w:rPr>
          <w:rFonts w:ascii="Times New Roman" w:eastAsia="Batang" w:hAnsi="Times New Roman" w:cs="Times New Roman"/>
          <w:kern w:val="0"/>
          <w:sz w:val="24"/>
          <w:szCs w:val="24"/>
          <w:lang w:val="id-ID"/>
          <w14:ligatures w14:val="none"/>
        </w:rPr>
        <w:t xml:space="preserve"> (2010) </w:t>
      </w:r>
      <w:proofErr w:type="spellStart"/>
      <w:r w:rsidRPr="00EC7C9D">
        <w:rPr>
          <w:rFonts w:ascii="Times New Roman" w:eastAsia="Batang" w:hAnsi="Times New Roman" w:cs="Times New Roman"/>
          <w:kern w:val="0"/>
          <w:sz w:val="24"/>
          <w:szCs w:val="24"/>
          <w:lang w:val="id-ID"/>
          <w14:ligatures w14:val="none"/>
        </w:rPr>
        <w:t>that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egg</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production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is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controlled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by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amount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food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ingested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particularly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nutrient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consumption</w:t>
      </w:r>
      <w:proofErr w:type="spellEnd"/>
      <w:r w:rsidRPr="00EC7C9D">
        <w:rPr>
          <w:rFonts w:ascii="Times New Roman" w:eastAsia="Batang" w:hAnsi="Times New Roman" w:cs="Times New Roman"/>
          <w:kern w:val="0"/>
          <w:sz w:val="24"/>
          <w:szCs w:val="24"/>
          <w:lang w:val="id-ID"/>
          <w14:ligatures w14:val="none"/>
        </w:rPr>
        <w:t xml:space="preserve">, as </w:t>
      </w:r>
      <w:proofErr w:type="spellStart"/>
      <w:r w:rsidRPr="00EC7C9D">
        <w:rPr>
          <w:rFonts w:ascii="Times New Roman" w:eastAsia="Batang" w:hAnsi="Times New Roman" w:cs="Times New Roman"/>
          <w:kern w:val="0"/>
          <w:sz w:val="24"/>
          <w:szCs w:val="24"/>
          <w:lang w:val="id-ID"/>
          <w14:ligatures w14:val="none"/>
        </w:rPr>
        <w:t>well</w:t>
      </w:r>
      <w:proofErr w:type="spellEnd"/>
      <w:r w:rsidRPr="00EC7C9D">
        <w:rPr>
          <w:rFonts w:ascii="Times New Roman" w:eastAsia="Batang" w:hAnsi="Times New Roman" w:cs="Times New Roman"/>
          <w:kern w:val="0"/>
          <w:sz w:val="24"/>
          <w:szCs w:val="24"/>
          <w:lang w:val="id-ID"/>
          <w14:ligatures w14:val="none"/>
        </w:rPr>
        <w:t xml:space="preserve"> as </w:t>
      </w:r>
      <w:proofErr w:type="spellStart"/>
      <w:r w:rsidRPr="00EC7C9D">
        <w:rPr>
          <w:rFonts w:ascii="Times New Roman" w:eastAsia="Batang" w:hAnsi="Times New Roman" w:cs="Times New Roman"/>
          <w:kern w:val="0"/>
          <w:sz w:val="24"/>
          <w:szCs w:val="24"/>
          <w:lang w:val="id-ID"/>
          <w14:ligatures w14:val="none"/>
        </w:rPr>
        <w:t>environmental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variables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onsumption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is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improves</w:t>
      </w:r>
      <w:proofErr w:type="spellEnd"/>
      <w:r w:rsidRPr="00EC7C9D">
        <w:rPr>
          <w:rFonts w:ascii="Times New Roman" w:eastAsia="Batang" w:hAnsi="Times New Roman" w:cs="Times New Roman"/>
          <w:kern w:val="0"/>
          <w:sz w:val="24"/>
          <w:szCs w:val="24"/>
          <w:lang w:val="id-ID"/>
          <w14:ligatures w14:val="none"/>
        </w:rPr>
        <w:t>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quantity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quality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w:t>
      </w:r>
      <w:proofErr w:type="spellStart"/>
      <w:r w:rsidRPr="00EC7C9D">
        <w:rPr>
          <w:rFonts w:ascii="Times New Roman" w:eastAsia="Batang" w:hAnsi="Times New Roman" w:cs="Times New Roman"/>
          <w:kern w:val="0"/>
          <w:sz w:val="24"/>
          <w:szCs w:val="24"/>
          <w:lang w:val="id-ID"/>
          <w14:ligatures w14:val="none"/>
        </w:rPr>
        <w:t>egg</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production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since</w:t>
      </w:r>
      <w:proofErr w:type="spellEnd"/>
      <w:r w:rsidRPr="00EC7C9D">
        <w:rPr>
          <w:rFonts w:ascii="Times New Roman" w:eastAsia="Batang" w:hAnsi="Times New Roman" w:cs="Times New Roman"/>
          <w:kern w:val="0"/>
          <w:sz w:val="24"/>
          <w:szCs w:val="24"/>
          <w:lang w:val="id-ID"/>
          <w14:ligatures w14:val="none"/>
        </w:rPr>
        <w:t xml:space="preserve"> a </w:t>
      </w:r>
      <w:proofErr w:type="spellStart"/>
      <w:r w:rsidRPr="00EC7C9D">
        <w:rPr>
          <w:rFonts w:ascii="Times New Roman" w:eastAsia="Batang" w:hAnsi="Times New Roman" w:cs="Times New Roman"/>
          <w:kern w:val="0"/>
          <w:sz w:val="24"/>
          <w:szCs w:val="24"/>
          <w:lang w:val="id-ID"/>
          <w14:ligatures w14:val="none"/>
        </w:rPr>
        <w:t>majority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nutrients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consumed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will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be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transformed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into</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eggs</w:t>
      </w:r>
      <w:proofErr w:type="spellEnd"/>
      <w:r w:rsidRPr="00EC7C9D">
        <w:rPr>
          <w:rFonts w:ascii="Times New Roman" w:eastAsia="Batang" w:hAnsi="Times New Roman" w:cs="Times New Roman"/>
          <w:kern w:val="0"/>
          <w:sz w:val="24"/>
          <w:szCs w:val="24"/>
          <w:lang w:val="id-ID"/>
          <w14:ligatures w14:val="none"/>
        </w:rPr>
        <w:t xml:space="preserve">, in </w:t>
      </w:r>
      <w:proofErr w:type="spellStart"/>
      <w:r w:rsidRPr="00EC7C9D">
        <w:rPr>
          <w:rFonts w:ascii="Times New Roman" w:eastAsia="Batang" w:hAnsi="Times New Roman" w:cs="Times New Roman"/>
          <w:kern w:val="0"/>
          <w:sz w:val="24"/>
          <w:szCs w:val="24"/>
          <w:lang w:val="id-ID"/>
          <w14:ligatures w14:val="none"/>
        </w:rPr>
        <w:t>addition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to</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fundamental </w:t>
      </w:r>
      <w:proofErr w:type="spellStart"/>
      <w:r w:rsidRPr="00EC7C9D">
        <w:rPr>
          <w:rFonts w:ascii="Times New Roman" w:eastAsia="Batang" w:hAnsi="Times New Roman" w:cs="Times New Roman"/>
          <w:kern w:val="0"/>
          <w:sz w:val="24"/>
          <w:szCs w:val="24"/>
          <w:lang w:val="id-ID"/>
          <w14:ligatures w14:val="none"/>
        </w:rPr>
        <w:t>needs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birds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This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values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obtained</w:t>
      </w:r>
      <w:proofErr w:type="spellEnd"/>
      <w:r w:rsidRPr="00EC7C9D">
        <w:rPr>
          <w:rFonts w:ascii="Times New Roman" w:eastAsia="Batang" w:hAnsi="Times New Roman" w:cs="Times New Roman"/>
          <w:kern w:val="0"/>
          <w:sz w:val="24"/>
          <w:szCs w:val="24"/>
          <w:lang w:val="id-ID"/>
          <w14:ligatures w14:val="none"/>
        </w:rPr>
        <w:t xml:space="preserve"> in </w:t>
      </w:r>
      <w:proofErr w:type="spellStart"/>
      <w:r w:rsidRPr="00EC7C9D">
        <w:rPr>
          <w:rFonts w:ascii="Times New Roman" w:eastAsia="Batang" w:hAnsi="Times New Roman" w:cs="Times New Roman"/>
          <w:kern w:val="0"/>
          <w:sz w:val="24"/>
          <w:szCs w:val="24"/>
          <w:lang w:val="id-ID"/>
          <w14:ligatures w14:val="none"/>
        </w:rPr>
        <w:t>this</w:t>
      </w:r>
      <w:proofErr w:type="spellEnd"/>
      <w:r w:rsidRPr="00EC7C9D">
        <w:rPr>
          <w:rFonts w:ascii="Times New Roman" w:eastAsia="Batang" w:hAnsi="Times New Roman" w:cs="Times New Roman"/>
          <w:kern w:val="0"/>
          <w:sz w:val="24"/>
          <w:szCs w:val="24"/>
          <w:lang w:val="id-ID"/>
          <w14:ligatures w14:val="none"/>
        </w:rPr>
        <w:t> </w:t>
      </w:r>
      <w:proofErr w:type="spellStart"/>
      <w:r w:rsidRPr="00EC7C9D">
        <w:rPr>
          <w:rFonts w:ascii="Times New Roman" w:eastAsia="Batang" w:hAnsi="Times New Roman" w:cs="Times New Roman"/>
          <w:kern w:val="0"/>
          <w:sz w:val="24"/>
          <w:szCs w:val="24"/>
          <w:lang w:val="id-ID"/>
          <w14:ligatures w14:val="none"/>
        </w:rPr>
        <w:t>result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is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greater</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than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what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was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obtained</w:t>
      </w:r>
      <w:proofErr w:type="spellEnd"/>
      <w:r w:rsidRPr="00EC7C9D">
        <w:rPr>
          <w:rFonts w:ascii="Times New Roman" w:eastAsia="Batang" w:hAnsi="Times New Roman" w:cs="Times New Roman"/>
          <w:kern w:val="0"/>
          <w:sz w:val="24"/>
          <w:szCs w:val="24"/>
          <w:lang w:val="id-ID"/>
          <w14:ligatures w14:val="none"/>
        </w:rPr>
        <w:t xml:space="preserve"> in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previous</w:t>
      </w:r>
      <w:proofErr w:type="spellEnd"/>
      <w:r w:rsidRPr="00EC7C9D">
        <w:rPr>
          <w:rFonts w:ascii="Times New Roman" w:eastAsia="Batang" w:hAnsi="Times New Roman" w:cs="Times New Roman"/>
          <w:kern w:val="0"/>
          <w:sz w:val="24"/>
          <w:szCs w:val="24"/>
          <w:lang w:val="id-ID"/>
          <w14:ligatures w14:val="none"/>
        </w:rPr>
        <w:t xml:space="preserve"> study </w:t>
      </w:r>
      <w:proofErr w:type="spellStart"/>
      <w:r w:rsidRPr="00EC7C9D">
        <w:rPr>
          <w:rFonts w:ascii="Times New Roman" w:eastAsia="Batang" w:hAnsi="Times New Roman" w:cs="Times New Roman"/>
          <w:kern w:val="0"/>
          <w:sz w:val="24"/>
          <w:szCs w:val="24"/>
          <w:lang w:val="id-ID"/>
          <w14:ligatures w14:val="none"/>
        </w:rPr>
        <w:t>by</w:t>
      </w:r>
      <w:proofErr w:type="spellEnd"/>
      <w:r w:rsidRPr="00EC7C9D">
        <w:rPr>
          <w:rFonts w:ascii="Times New Roman" w:eastAsia="Batang" w:hAnsi="Times New Roman" w:cs="Times New Roman"/>
          <w:kern w:val="0"/>
          <w:sz w:val="24"/>
          <w:szCs w:val="24"/>
          <w:lang w:val="id-ID"/>
          <w14:ligatures w14:val="none"/>
        </w:rPr>
        <w:t xml:space="preserve"> Ciptaan </w:t>
      </w:r>
      <w:proofErr w:type="spellStart"/>
      <w:r w:rsidRPr="00EC7C9D">
        <w:rPr>
          <w:rFonts w:ascii="Times New Roman" w:eastAsia="Batang" w:hAnsi="Times New Roman" w:cs="Times New Roman"/>
          <w:kern w:val="0"/>
          <w:sz w:val="24"/>
          <w:szCs w:val="24"/>
          <w:lang w:val="id-ID"/>
          <w14:ligatures w14:val="none"/>
        </w:rPr>
        <w:t>et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al.</w:t>
      </w:r>
      <w:proofErr w:type="spellEnd"/>
      <w:r w:rsidRPr="00EC7C9D">
        <w:rPr>
          <w:rFonts w:ascii="Times New Roman" w:eastAsia="Batang" w:hAnsi="Times New Roman" w:cs="Times New Roman"/>
          <w:kern w:val="0"/>
          <w:sz w:val="24"/>
          <w:szCs w:val="24"/>
          <w:lang w:val="id-ID"/>
          <w14:ligatures w14:val="none"/>
        </w:rPr>
        <w:t xml:space="preserve"> (2020), </w:t>
      </w:r>
      <w:proofErr w:type="spellStart"/>
      <w:r w:rsidRPr="00EC7C9D">
        <w:rPr>
          <w:rFonts w:ascii="Times New Roman" w:eastAsia="Batang" w:hAnsi="Times New Roman" w:cs="Times New Roman"/>
          <w:kern w:val="0"/>
          <w:sz w:val="24"/>
          <w:szCs w:val="24"/>
          <w:lang w:val="id-ID"/>
          <w14:ligatures w14:val="none"/>
        </w:rPr>
        <w:t>which</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reported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daily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egg</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production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color w:val="0033CC"/>
          <w:kern w:val="0"/>
          <w:sz w:val="24"/>
          <w:szCs w:val="24"/>
          <w:lang w:val="id-ID"/>
          <w14:ligatures w14:val="none"/>
        </w:rPr>
        <w:t xml:space="preserve">60.21% </w:t>
      </w:r>
      <w:proofErr w:type="spellStart"/>
      <w:r w:rsidRPr="00EC7C9D">
        <w:rPr>
          <w:rFonts w:ascii="Times New Roman" w:eastAsia="Batang" w:hAnsi="Times New Roman" w:cs="Times New Roman"/>
          <w:kern w:val="0"/>
          <w:sz w:val="24"/>
          <w:szCs w:val="24"/>
          <w:lang w:val="id-ID"/>
          <w14:ligatures w14:val="none"/>
        </w:rPr>
        <w:t>using</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palm</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oil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sludge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fermented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with</w:t>
      </w:r>
      <w:proofErr w:type="spellEnd"/>
      <w:r w:rsidRPr="00EC7C9D">
        <w:rPr>
          <w:rFonts w:ascii="Times New Roman" w:eastAsia="Batang" w:hAnsi="Times New Roman" w:cs="Times New Roman"/>
          <w:kern w:val="0"/>
          <w:sz w:val="24"/>
          <w:szCs w:val="24"/>
          <w:lang w:val="id-ID"/>
          <w14:ligatures w14:val="none"/>
        </w:rPr>
        <w:t> </w:t>
      </w:r>
      <w:r w:rsidRPr="00EC7C9D">
        <w:rPr>
          <w:rFonts w:ascii="Times New Roman" w:eastAsia="Batang" w:hAnsi="Times New Roman" w:cs="Times New Roman"/>
          <w:i/>
          <w:kern w:val="0"/>
          <w:sz w:val="24"/>
          <w:szCs w:val="24"/>
          <w:lang w:val="id-ID"/>
          <w14:ligatures w14:val="none"/>
        </w:rPr>
        <w:t xml:space="preserve">N. </w:t>
      </w:r>
      <w:proofErr w:type="spellStart"/>
      <w:r w:rsidRPr="00EC7C9D">
        <w:rPr>
          <w:rFonts w:ascii="Times New Roman" w:eastAsia="Batang" w:hAnsi="Times New Roman" w:cs="Times New Roman"/>
          <w:i/>
          <w:kern w:val="0"/>
          <w:sz w:val="24"/>
          <w:szCs w:val="24"/>
          <w:lang w:val="id-ID"/>
          <w14:ligatures w14:val="none"/>
        </w:rPr>
        <w:t>crassa</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at</w:t>
      </w:r>
      <w:proofErr w:type="spellEnd"/>
      <w:r w:rsidRPr="00EC7C9D">
        <w:rPr>
          <w:rFonts w:ascii="Times New Roman" w:eastAsia="Batang" w:hAnsi="Times New Roman" w:cs="Times New Roman"/>
          <w:kern w:val="0"/>
          <w:sz w:val="24"/>
          <w:szCs w:val="24"/>
          <w:lang w:val="id-ID"/>
          <w14:ligatures w14:val="none"/>
        </w:rPr>
        <w:t xml:space="preserve"> a </w:t>
      </w:r>
      <w:proofErr w:type="spellStart"/>
      <w:r w:rsidRPr="00EC7C9D">
        <w:rPr>
          <w:rFonts w:ascii="Times New Roman" w:eastAsia="Batang" w:hAnsi="Times New Roman" w:cs="Times New Roman"/>
          <w:kern w:val="0"/>
          <w:sz w:val="24"/>
          <w:szCs w:val="24"/>
          <w:lang w:val="id-ID"/>
          <w14:ligatures w14:val="none"/>
        </w:rPr>
        <w:t>ration</w:t>
      </w:r>
      <w:proofErr w:type="spellEnd"/>
      <w:r w:rsidRPr="00EC7C9D">
        <w:rPr>
          <w:rFonts w:ascii="Times New Roman" w:eastAsia="Batang" w:hAnsi="Times New Roman" w:cs="Times New Roman"/>
          <w:kern w:val="0"/>
          <w:sz w:val="24"/>
          <w:szCs w:val="24"/>
          <w:lang w:val="id-ID"/>
          <w14:ligatures w14:val="none"/>
        </w:rPr>
        <w:t xml:space="preserve"> level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w:t>
      </w:r>
      <w:r w:rsidRPr="00EC7C9D">
        <w:rPr>
          <w:rFonts w:ascii="Times New Roman" w:eastAsia="Batang" w:hAnsi="Times New Roman" w:cs="Times New Roman"/>
          <w:color w:val="0033CC"/>
          <w:kern w:val="0"/>
          <w:sz w:val="24"/>
          <w:szCs w:val="24"/>
          <w:lang w:val="id-ID"/>
          <w14:ligatures w14:val="none"/>
        </w:rPr>
        <w:t>12%.</w:t>
      </w:r>
      <w:r w:rsidRPr="00EC7C9D">
        <w:rPr>
          <w:rFonts w:ascii="Times New Roman" w:eastAsia="Batang" w:hAnsi="Times New Roman" w:cs="Times New Roman"/>
          <w:color w:val="0033CC"/>
          <w:kern w:val="0"/>
          <w:sz w:val="24"/>
          <w:szCs w:val="24"/>
          <w:lang w:val="en-US"/>
          <w14:ligatures w14:val="none"/>
        </w:rPr>
        <w:t xml:space="preserve"> </w:t>
      </w:r>
      <w:r w:rsidRPr="00EC7C9D">
        <w:rPr>
          <w:rFonts w:ascii="Times New Roman" w:eastAsia="Batang" w:hAnsi="Times New Roman" w:cs="Times New Roman"/>
          <w:kern w:val="0"/>
          <w:sz w:val="24"/>
          <w:szCs w:val="24"/>
          <w:lang w:val="en-US"/>
          <w14:ligatures w14:val="none"/>
        </w:rPr>
        <w:t xml:space="preserve">According to a study by Abbas et al. (2017), the rate of feed intake Japanese quails at seven weeks of age, supplemented with </w:t>
      </w:r>
      <w:r w:rsidRPr="00EC7C9D">
        <w:rPr>
          <w:rFonts w:ascii="Times New Roman" w:eastAsia="Batang" w:hAnsi="Times New Roman" w:cs="Times New Roman"/>
          <w:color w:val="0033CC"/>
          <w:kern w:val="0"/>
          <w:sz w:val="24"/>
          <w:szCs w:val="24"/>
          <w:lang w:val="en-US"/>
          <w14:ligatures w14:val="none"/>
        </w:rPr>
        <w:t xml:space="preserve">15g/kg </w:t>
      </w:r>
      <w:r w:rsidRPr="00EC7C9D">
        <w:rPr>
          <w:rFonts w:ascii="Times New Roman" w:eastAsia="Batang" w:hAnsi="Times New Roman" w:cs="Times New Roman"/>
          <w:i/>
          <w:kern w:val="0"/>
          <w:sz w:val="24"/>
          <w:szCs w:val="24"/>
          <w:lang w:val="en-US"/>
          <w14:ligatures w14:val="none"/>
        </w:rPr>
        <w:t xml:space="preserve">Cucurbita </w:t>
      </w:r>
      <w:proofErr w:type="spellStart"/>
      <w:r w:rsidRPr="00EC7C9D">
        <w:rPr>
          <w:rFonts w:ascii="Times New Roman" w:eastAsia="Batang" w:hAnsi="Times New Roman" w:cs="Times New Roman"/>
          <w:i/>
          <w:kern w:val="0"/>
          <w:sz w:val="24"/>
          <w:szCs w:val="24"/>
          <w:lang w:val="en-US"/>
          <w14:ligatures w14:val="none"/>
        </w:rPr>
        <w:t>moschata</w:t>
      </w:r>
      <w:proofErr w:type="spellEnd"/>
      <w:r w:rsidRPr="00EC7C9D">
        <w:rPr>
          <w:rFonts w:ascii="Times New Roman" w:eastAsia="Batang" w:hAnsi="Times New Roman" w:cs="Times New Roman"/>
          <w:kern w:val="0"/>
          <w:sz w:val="24"/>
          <w:szCs w:val="24"/>
          <w:lang w:val="en-US"/>
          <w14:ligatures w14:val="none"/>
        </w:rPr>
        <w:t xml:space="preserve"> seeds oil over a period of 1-3 weeks, was </w:t>
      </w:r>
      <w:r w:rsidRPr="00EC7C9D">
        <w:rPr>
          <w:rFonts w:ascii="Times New Roman" w:eastAsia="Batang" w:hAnsi="Times New Roman" w:cs="Times New Roman"/>
          <w:color w:val="0033CC"/>
          <w:kern w:val="0"/>
          <w:sz w:val="24"/>
          <w:szCs w:val="24"/>
          <w:lang w:val="en-US"/>
          <w14:ligatures w14:val="none"/>
        </w:rPr>
        <w:t>135.5g.</w:t>
      </w:r>
    </w:p>
    <w:p w14:paraId="192C6894" w14:textId="77777777" w:rsidR="00EC7C9D" w:rsidRPr="00EC7C9D" w:rsidRDefault="00EC7C9D" w:rsidP="00EC7C9D">
      <w:pPr>
        <w:spacing w:after="0" w:line="360" w:lineRule="auto"/>
        <w:ind w:firstLine="284"/>
        <w:jc w:val="both"/>
        <w:rPr>
          <w:rFonts w:ascii="Times New Roman" w:eastAsia="Batang" w:hAnsi="Times New Roman" w:cs="Times New Roman"/>
          <w:color w:val="0033CC"/>
          <w:kern w:val="0"/>
          <w:sz w:val="24"/>
          <w:szCs w:val="24"/>
          <w:lang w:val="en-US"/>
          <w14:ligatures w14:val="none"/>
        </w:rPr>
      </w:pPr>
      <w:r w:rsidRPr="00EC7C9D">
        <w:rPr>
          <w:rFonts w:ascii="Times New Roman" w:eastAsia="Batang" w:hAnsi="Times New Roman" w:cs="Times New Roman"/>
          <w:kern w:val="0"/>
          <w:sz w:val="24"/>
          <w:szCs w:val="24"/>
          <w:lang w:val="en-US"/>
          <w14:ligatures w14:val="none"/>
        </w:rPr>
        <w:t>According to Abou El-</w:t>
      </w:r>
      <w:proofErr w:type="spellStart"/>
      <w:r w:rsidRPr="00EC7C9D">
        <w:rPr>
          <w:rFonts w:ascii="Times New Roman" w:eastAsia="Batang" w:hAnsi="Times New Roman" w:cs="Times New Roman"/>
          <w:kern w:val="0"/>
          <w:sz w:val="24"/>
          <w:szCs w:val="24"/>
          <w:lang w:val="en-US"/>
          <w14:ligatures w14:val="none"/>
        </w:rPr>
        <w:t>Ghar</w:t>
      </w:r>
      <w:proofErr w:type="spellEnd"/>
      <w:r w:rsidRPr="00EC7C9D">
        <w:rPr>
          <w:rFonts w:ascii="Times New Roman" w:eastAsia="Batang" w:hAnsi="Times New Roman" w:cs="Times New Roman"/>
          <w:kern w:val="0"/>
          <w:sz w:val="24"/>
          <w:szCs w:val="24"/>
          <w:lang w:val="en-US"/>
          <w14:ligatures w14:val="none"/>
        </w:rPr>
        <w:t xml:space="preserve"> and </w:t>
      </w:r>
      <w:proofErr w:type="spellStart"/>
      <w:r w:rsidRPr="00EC7C9D">
        <w:rPr>
          <w:rFonts w:ascii="Times New Roman" w:eastAsia="Batang" w:hAnsi="Times New Roman" w:cs="Times New Roman"/>
          <w:kern w:val="0"/>
          <w:sz w:val="24"/>
          <w:szCs w:val="24"/>
          <w:lang w:val="en-US"/>
          <w14:ligatures w14:val="none"/>
        </w:rPr>
        <w:t>Debes</w:t>
      </w:r>
      <w:proofErr w:type="spellEnd"/>
      <w:r w:rsidRPr="00EC7C9D">
        <w:rPr>
          <w:rFonts w:ascii="Times New Roman" w:eastAsia="Batang" w:hAnsi="Times New Roman" w:cs="Times New Roman"/>
          <w:kern w:val="0"/>
          <w:sz w:val="24"/>
          <w:szCs w:val="24"/>
          <w:lang w:val="en-US"/>
          <w14:ligatures w14:val="none"/>
        </w:rPr>
        <w:t xml:space="preserve"> (2013) and </w:t>
      </w:r>
      <w:proofErr w:type="spellStart"/>
      <w:r w:rsidRPr="00EC7C9D">
        <w:rPr>
          <w:rFonts w:ascii="Times New Roman" w:eastAsia="Batang" w:hAnsi="Times New Roman" w:cs="Times New Roman"/>
          <w:kern w:val="0"/>
          <w:sz w:val="24"/>
          <w:szCs w:val="24"/>
          <w:lang w:val="en-US"/>
          <w14:ligatures w14:val="none"/>
        </w:rPr>
        <w:t>Vercese</w:t>
      </w:r>
      <w:proofErr w:type="spellEnd"/>
      <w:r w:rsidRPr="00EC7C9D">
        <w:rPr>
          <w:rFonts w:ascii="Times New Roman" w:eastAsia="Batang" w:hAnsi="Times New Roman" w:cs="Times New Roman"/>
          <w:kern w:val="0"/>
          <w:sz w:val="24"/>
          <w:szCs w:val="24"/>
          <w:lang w:val="en-US"/>
          <w14:ligatures w14:val="none"/>
        </w:rPr>
        <w:t xml:space="preserve"> et al. (2012), egg mass is related to egg weight and egg production pattern. This is comparable to the results obtained by </w:t>
      </w:r>
      <w:proofErr w:type="spellStart"/>
      <w:r w:rsidRPr="00EC7C9D">
        <w:rPr>
          <w:rFonts w:ascii="Times New Roman" w:eastAsia="Batang" w:hAnsi="Times New Roman" w:cs="Times New Roman"/>
          <w:kern w:val="0"/>
          <w:sz w:val="24"/>
          <w:szCs w:val="24"/>
          <w:lang w:val="en-US"/>
          <w14:ligatures w14:val="none"/>
        </w:rPr>
        <w:t>Nuraini</w:t>
      </w:r>
      <w:proofErr w:type="spellEnd"/>
      <w:r w:rsidRPr="00EC7C9D">
        <w:rPr>
          <w:rFonts w:ascii="Times New Roman" w:eastAsia="Batang" w:hAnsi="Times New Roman" w:cs="Times New Roman"/>
          <w:kern w:val="0"/>
          <w:sz w:val="24"/>
          <w:szCs w:val="24"/>
          <w:lang w:val="en-US"/>
          <w14:ligatures w14:val="none"/>
        </w:rPr>
        <w:t xml:space="preserve"> et al. (2012), who obtained an egg mass in the range of </w:t>
      </w:r>
      <w:r w:rsidRPr="00EC7C9D">
        <w:rPr>
          <w:rFonts w:ascii="Times New Roman" w:eastAsia="Batang" w:hAnsi="Times New Roman" w:cs="Times New Roman"/>
          <w:color w:val="0033CC"/>
          <w:kern w:val="0"/>
          <w:sz w:val="24"/>
          <w:szCs w:val="24"/>
          <w:lang w:val="en-US"/>
          <w14:ligatures w14:val="none"/>
        </w:rPr>
        <w:t xml:space="preserve">6.85-7.20g/head/day </w:t>
      </w:r>
      <w:r w:rsidRPr="00EC7C9D">
        <w:rPr>
          <w:rFonts w:ascii="Times New Roman" w:eastAsia="Batang" w:hAnsi="Times New Roman" w:cs="Times New Roman"/>
          <w:kern w:val="0"/>
          <w:sz w:val="24"/>
          <w:szCs w:val="24"/>
          <w:lang w:val="en-US"/>
          <w14:ligatures w14:val="none"/>
        </w:rPr>
        <w:t xml:space="preserve">by administering a mixture of sago pulp and tofu waste fermented with </w:t>
      </w:r>
      <w:r w:rsidRPr="00EC7C9D">
        <w:rPr>
          <w:rFonts w:ascii="Times New Roman" w:eastAsia="Batang" w:hAnsi="Times New Roman" w:cs="Times New Roman"/>
          <w:i/>
          <w:kern w:val="0"/>
          <w:sz w:val="24"/>
          <w:szCs w:val="24"/>
          <w:lang w:val="en-US"/>
          <w14:ligatures w14:val="none"/>
        </w:rPr>
        <w:t xml:space="preserve">N. </w:t>
      </w:r>
      <w:proofErr w:type="spellStart"/>
      <w:r w:rsidRPr="00EC7C9D">
        <w:rPr>
          <w:rFonts w:ascii="Times New Roman" w:eastAsia="Batang" w:hAnsi="Times New Roman" w:cs="Times New Roman"/>
          <w:i/>
          <w:kern w:val="0"/>
          <w:sz w:val="24"/>
          <w:szCs w:val="24"/>
          <w:lang w:val="en-US"/>
          <w14:ligatures w14:val="none"/>
        </w:rPr>
        <w:t>crassa</w:t>
      </w:r>
      <w:proofErr w:type="spellEnd"/>
      <w:r w:rsidRPr="00EC7C9D">
        <w:rPr>
          <w:rFonts w:ascii="Times New Roman" w:eastAsia="Batang" w:hAnsi="Times New Roman" w:cs="Times New Roman"/>
          <w:kern w:val="0"/>
          <w:sz w:val="24"/>
          <w:szCs w:val="24"/>
          <w:lang w:val="en-US"/>
          <w14:ligatures w14:val="none"/>
        </w:rPr>
        <w:t xml:space="preserve"> at a </w:t>
      </w:r>
      <w:r w:rsidRPr="00EC7C9D">
        <w:rPr>
          <w:rFonts w:ascii="Times New Roman" w:eastAsia="Batang" w:hAnsi="Times New Roman" w:cs="Times New Roman"/>
          <w:color w:val="0033CC"/>
          <w:kern w:val="0"/>
          <w:sz w:val="24"/>
          <w:szCs w:val="24"/>
          <w:lang w:val="en-US"/>
          <w14:ligatures w14:val="none"/>
        </w:rPr>
        <w:t xml:space="preserve">12% </w:t>
      </w:r>
      <w:r w:rsidRPr="00EC7C9D">
        <w:rPr>
          <w:rFonts w:ascii="Times New Roman" w:eastAsia="Batang" w:hAnsi="Times New Roman" w:cs="Times New Roman"/>
          <w:kern w:val="0"/>
          <w:sz w:val="24"/>
          <w:szCs w:val="24"/>
          <w:lang w:val="en-US"/>
          <w14:ligatures w14:val="none"/>
        </w:rPr>
        <w:t xml:space="preserve">ration. According to </w:t>
      </w:r>
      <w:proofErr w:type="spellStart"/>
      <w:r w:rsidRPr="00EC7C9D">
        <w:rPr>
          <w:rFonts w:ascii="Times New Roman" w:eastAsia="Batang" w:hAnsi="Times New Roman" w:cs="Times New Roman"/>
          <w:kern w:val="0"/>
          <w:sz w:val="24"/>
          <w:szCs w:val="24"/>
          <w:lang w:val="en-US"/>
          <w14:ligatures w14:val="none"/>
        </w:rPr>
        <w:t>Ciptaan</w:t>
      </w:r>
      <w:proofErr w:type="spellEnd"/>
      <w:r w:rsidRPr="00EC7C9D">
        <w:rPr>
          <w:rFonts w:ascii="Times New Roman" w:eastAsia="Batang" w:hAnsi="Times New Roman" w:cs="Times New Roman"/>
          <w:kern w:val="0"/>
          <w:sz w:val="24"/>
          <w:szCs w:val="24"/>
          <w:lang w:val="en-US"/>
          <w14:ligatures w14:val="none"/>
        </w:rPr>
        <w:t xml:space="preserve"> et al. (2020), the quail egg mass was reduced by </w:t>
      </w:r>
      <w:r w:rsidRPr="00EC7C9D">
        <w:rPr>
          <w:rFonts w:ascii="Times New Roman" w:eastAsia="Batang" w:hAnsi="Times New Roman" w:cs="Times New Roman"/>
          <w:color w:val="0033CC"/>
          <w:kern w:val="0"/>
          <w:sz w:val="24"/>
          <w:szCs w:val="24"/>
          <w:lang w:val="en-US"/>
          <w14:ligatures w14:val="none"/>
        </w:rPr>
        <w:t xml:space="preserve">6.11g/head/day </w:t>
      </w:r>
      <w:r w:rsidRPr="00EC7C9D">
        <w:rPr>
          <w:rFonts w:ascii="Times New Roman" w:eastAsia="Batang" w:hAnsi="Times New Roman" w:cs="Times New Roman"/>
          <w:kern w:val="0"/>
          <w:sz w:val="24"/>
          <w:szCs w:val="24"/>
          <w:lang w:val="en-US"/>
          <w14:ligatures w14:val="none"/>
        </w:rPr>
        <w:t xml:space="preserve">when palm oil sludge fermented with </w:t>
      </w:r>
      <w:r w:rsidRPr="00EC7C9D">
        <w:rPr>
          <w:rFonts w:ascii="Times New Roman" w:eastAsia="Batang" w:hAnsi="Times New Roman" w:cs="Times New Roman"/>
          <w:i/>
          <w:kern w:val="0"/>
          <w:sz w:val="24"/>
          <w:szCs w:val="24"/>
          <w:lang w:val="en-US"/>
          <w14:ligatures w14:val="none"/>
        </w:rPr>
        <w:t xml:space="preserve">P. </w:t>
      </w:r>
      <w:proofErr w:type="spellStart"/>
      <w:r w:rsidRPr="00EC7C9D">
        <w:rPr>
          <w:rFonts w:ascii="Times New Roman" w:eastAsia="Batang" w:hAnsi="Times New Roman" w:cs="Times New Roman"/>
          <w:i/>
          <w:kern w:val="0"/>
          <w:sz w:val="24"/>
          <w:szCs w:val="24"/>
          <w:lang w:val="en-US"/>
          <w14:ligatures w14:val="none"/>
        </w:rPr>
        <w:t>chrysosporium</w:t>
      </w:r>
      <w:proofErr w:type="spellEnd"/>
      <w:r w:rsidRPr="00EC7C9D">
        <w:rPr>
          <w:rFonts w:ascii="Times New Roman" w:eastAsia="Batang" w:hAnsi="Times New Roman" w:cs="Times New Roman"/>
          <w:kern w:val="0"/>
          <w:sz w:val="24"/>
          <w:szCs w:val="24"/>
          <w:lang w:val="en-US"/>
          <w14:ligatures w14:val="none"/>
        </w:rPr>
        <w:t xml:space="preserve"> and </w:t>
      </w:r>
      <w:r w:rsidRPr="00EC7C9D">
        <w:rPr>
          <w:rFonts w:ascii="Times New Roman" w:eastAsia="Batang" w:hAnsi="Times New Roman" w:cs="Times New Roman"/>
          <w:i/>
          <w:kern w:val="0"/>
          <w:sz w:val="24"/>
          <w:szCs w:val="24"/>
          <w:lang w:val="en-US"/>
          <w14:ligatures w14:val="none"/>
        </w:rPr>
        <w:t xml:space="preserve">N. </w:t>
      </w:r>
      <w:proofErr w:type="spellStart"/>
      <w:r w:rsidRPr="00EC7C9D">
        <w:rPr>
          <w:rFonts w:ascii="Times New Roman" w:eastAsia="Batang" w:hAnsi="Times New Roman" w:cs="Times New Roman"/>
          <w:i/>
          <w:kern w:val="0"/>
          <w:sz w:val="24"/>
          <w:szCs w:val="24"/>
          <w:lang w:val="en-US"/>
          <w14:ligatures w14:val="none"/>
        </w:rPr>
        <w:t>crassa</w:t>
      </w:r>
      <w:proofErr w:type="spellEnd"/>
      <w:r w:rsidRPr="00EC7C9D">
        <w:rPr>
          <w:rFonts w:ascii="Times New Roman" w:eastAsia="Batang" w:hAnsi="Times New Roman" w:cs="Times New Roman"/>
          <w:kern w:val="0"/>
          <w:sz w:val="24"/>
          <w:szCs w:val="24"/>
          <w:lang w:val="en-US"/>
          <w14:ligatures w14:val="none"/>
        </w:rPr>
        <w:t xml:space="preserve">, was incorporated to quail feed at a </w:t>
      </w:r>
      <w:r w:rsidRPr="00EC7C9D">
        <w:rPr>
          <w:rFonts w:ascii="Times New Roman" w:eastAsia="Batang" w:hAnsi="Times New Roman" w:cs="Times New Roman"/>
          <w:color w:val="0033CC"/>
          <w:kern w:val="0"/>
          <w:sz w:val="24"/>
          <w:szCs w:val="24"/>
          <w:lang w:val="en-US"/>
          <w14:ligatures w14:val="none"/>
        </w:rPr>
        <w:t>25% ration level.</w:t>
      </w:r>
    </w:p>
    <w:p w14:paraId="57B4BCB9"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en-US"/>
          <w14:ligatures w14:val="none"/>
        </w:rPr>
        <w:t>The</w:t>
      </w:r>
      <w:ins w:id="19" w:author="Windows User" w:date="2021-10-13T09:44:00Z">
        <w:r w:rsidRPr="00EC7C9D">
          <w:rPr>
            <w:rFonts w:ascii="Times New Roman" w:eastAsia="Batang" w:hAnsi="Times New Roman" w:cs="Times New Roman"/>
            <w:kern w:val="0"/>
            <w:sz w:val="24"/>
            <w:szCs w:val="24"/>
            <w:lang w:val="en-US"/>
            <w14:ligatures w14:val="none"/>
          </w:rPr>
          <w:t xml:space="preserve"> </w:t>
        </w:r>
      </w:ins>
      <w:r w:rsidRPr="00EC7C9D">
        <w:rPr>
          <w:rFonts w:ascii="Times New Roman" w:eastAsia="Batang" w:hAnsi="Times New Roman" w:cs="Times New Roman"/>
          <w:kern w:val="0"/>
          <w:sz w:val="24"/>
          <w:szCs w:val="24"/>
          <w:lang w:val="en-US"/>
          <w14:ligatures w14:val="none"/>
        </w:rPr>
        <w:t>FPKC treatment has no effect on feed consumption or egg mass, the ration conversion is also relatively the same.</w:t>
      </w:r>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Table</w:t>
      </w:r>
      <w:proofErr w:type="spellEnd"/>
      <w:r w:rsidRPr="00EC7C9D">
        <w:rPr>
          <w:rFonts w:ascii="Times New Roman" w:eastAsia="Batang" w:hAnsi="Times New Roman" w:cs="Times New Roman"/>
          <w:kern w:val="0"/>
          <w:sz w:val="24"/>
          <w:szCs w:val="24"/>
          <w:lang w:val="id-ID"/>
          <w14:ligatures w14:val="none"/>
        </w:rPr>
        <w:t xml:space="preserve"> 1 </w:t>
      </w:r>
      <w:proofErr w:type="spellStart"/>
      <w:r w:rsidRPr="00EC7C9D">
        <w:rPr>
          <w:rFonts w:ascii="Times New Roman" w:eastAsia="Batang" w:hAnsi="Times New Roman" w:cs="Times New Roman"/>
          <w:kern w:val="0"/>
          <w:sz w:val="24"/>
          <w:szCs w:val="24"/>
          <w:lang w:val="id-ID"/>
          <w14:ligatures w14:val="none"/>
        </w:rPr>
        <w:t>shows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that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quails</w:t>
      </w:r>
      <w:proofErr w:type="spellEnd"/>
      <w:r w:rsidRPr="00EC7C9D">
        <w:rPr>
          <w:rFonts w:ascii="Times New Roman" w:eastAsia="Batang" w:hAnsi="Times New Roman" w:cs="Times New Roman"/>
          <w:kern w:val="0"/>
          <w:sz w:val="24"/>
          <w:szCs w:val="24"/>
          <w:lang w:val="id-ID"/>
          <w14:ligatures w14:val="none"/>
        </w:rPr>
        <w:t> </w:t>
      </w:r>
      <w:proofErr w:type="spellStart"/>
      <w:r w:rsidRPr="00EC7C9D">
        <w:rPr>
          <w:rFonts w:ascii="Times New Roman" w:eastAsia="Batang" w:hAnsi="Times New Roman" w:cs="Times New Roman"/>
          <w:kern w:val="0"/>
          <w:sz w:val="24"/>
          <w:szCs w:val="24"/>
          <w:lang w:val="id-ID"/>
          <w14:ligatures w14:val="none"/>
        </w:rPr>
        <w:t>fed</w:t>
      </w:r>
      <w:proofErr w:type="spellEnd"/>
      <w:r w:rsidRPr="00EC7C9D">
        <w:rPr>
          <w:rFonts w:ascii="Times New Roman" w:eastAsia="Batang" w:hAnsi="Times New Roman" w:cs="Times New Roman"/>
          <w:kern w:val="0"/>
          <w:sz w:val="24"/>
          <w:szCs w:val="24"/>
          <w:lang w:val="id-ID"/>
          <w14:ligatures w14:val="none"/>
        </w:rPr>
        <w:t xml:space="preserve"> a </w:t>
      </w:r>
      <w:proofErr w:type="spellStart"/>
      <w:r w:rsidRPr="00EC7C9D">
        <w:rPr>
          <w:rFonts w:ascii="Times New Roman" w:eastAsia="Batang" w:hAnsi="Times New Roman" w:cs="Times New Roman"/>
          <w:kern w:val="0"/>
          <w:sz w:val="24"/>
          <w:szCs w:val="24"/>
          <w:lang w:val="id-ID"/>
          <w14:ligatures w14:val="none"/>
        </w:rPr>
        <w:t>ration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containing</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up</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to</w:t>
      </w:r>
      <w:proofErr w:type="spellEnd"/>
      <w:r w:rsidRPr="00EC7C9D">
        <w:rPr>
          <w:rFonts w:ascii="Times New Roman" w:eastAsia="Batang" w:hAnsi="Times New Roman" w:cs="Times New Roman"/>
          <w:kern w:val="0"/>
          <w:sz w:val="24"/>
          <w:szCs w:val="24"/>
          <w:lang w:val="id-ID"/>
          <w14:ligatures w14:val="none"/>
        </w:rPr>
        <w:t xml:space="preserve"> 20% FPKC are </w:t>
      </w:r>
      <w:proofErr w:type="spellStart"/>
      <w:r w:rsidRPr="00EC7C9D">
        <w:rPr>
          <w:rFonts w:ascii="Times New Roman" w:eastAsia="Batang" w:hAnsi="Times New Roman" w:cs="Times New Roman"/>
          <w:kern w:val="0"/>
          <w:sz w:val="24"/>
          <w:szCs w:val="24"/>
          <w:lang w:val="id-ID"/>
          <w14:ligatures w14:val="none"/>
        </w:rPr>
        <w:t>similarly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efficient</w:t>
      </w:r>
      <w:proofErr w:type="spellEnd"/>
      <w:r w:rsidRPr="00EC7C9D">
        <w:rPr>
          <w:rFonts w:ascii="Times New Roman" w:eastAsia="Batang" w:hAnsi="Times New Roman" w:cs="Times New Roman"/>
          <w:kern w:val="0"/>
          <w:sz w:val="24"/>
          <w:szCs w:val="24"/>
          <w:lang w:val="id-ID"/>
          <w14:ligatures w14:val="none"/>
        </w:rPr>
        <w:t xml:space="preserve"> in </w:t>
      </w:r>
      <w:proofErr w:type="spellStart"/>
      <w:r w:rsidRPr="00EC7C9D">
        <w:rPr>
          <w:rFonts w:ascii="Times New Roman" w:eastAsia="Batang" w:hAnsi="Times New Roman" w:cs="Times New Roman"/>
          <w:kern w:val="0"/>
          <w:sz w:val="24"/>
          <w:szCs w:val="24"/>
          <w:lang w:val="id-ID"/>
          <w14:ligatures w14:val="none"/>
        </w:rPr>
        <w:t>egg</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production</w:t>
      </w:r>
      <w:proofErr w:type="spellEnd"/>
      <w:r w:rsidRPr="00EC7C9D">
        <w:rPr>
          <w:rFonts w:ascii="Times New Roman" w:eastAsia="Batang" w:hAnsi="Times New Roman" w:cs="Times New Roman"/>
          <w:kern w:val="0"/>
          <w:sz w:val="24"/>
          <w:szCs w:val="24"/>
          <w:lang w:val="id-ID"/>
          <w14:ligatures w14:val="none"/>
        </w:rPr>
        <w:t> </w:t>
      </w:r>
      <w:proofErr w:type="spellStart"/>
      <w:r w:rsidRPr="00EC7C9D">
        <w:rPr>
          <w:rFonts w:ascii="Times New Roman" w:eastAsia="Batang" w:hAnsi="Times New Roman" w:cs="Times New Roman"/>
          <w:kern w:val="0"/>
          <w:sz w:val="24"/>
          <w:szCs w:val="24"/>
          <w:lang w:val="id-ID"/>
          <w14:ligatures w14:val="none"/>
        </w:rPr>
        <w:t>to</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quails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with</w:t>
      </w:r>
      <w:proofErr w:type="spellEnd"/>
      <w:r w:rsidRPr="00EC7C9D">
        <w:rPr>
          <w:rFonts w:ascii="Times New Roman" w:eastAsia="Batang" w:hAnsi="Times New Roman" w:cs="Times New Roman"/>
          <w:kern w:val="0"/>
          <w:sz w:val="24"/>
          <w:szCs w:val="24"/>
          <w:lang w:val="id-ID"/>
          <w14:ligatures w14:val="none"/>
        </w:rPr>
        <w:t>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control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ration</w:t>
      </w:r>
      <w:proofErr w:type="spellEnd"/>
      <w:r w:rsidRPr="00EC7C9D">
        <w:rPr>
          <w:rFonts w:ascii="Times New Roman" w:eastAsia="Batang" w:hAnsi="Times New Roman" w:cs="Times New Roman"/>
          <w:kern w:val="0"/>
          <w:sz w:val="24"/>
          <w:szCs w:val="24"/>
          <w:lang w:val="id-ID"/>
          <w14:ligatures w14:val="none"/>
        </w:rPr>
        <w:t xml:space="preserve"> (R1), </w:t>
      </w:r>
      <w:proofErr w:type="spellStart"/>
      <w:r w:rsidRPr="00EC7C9D">
        <w:rPr>
          <w:rFonts w:ascii="Times New Roman" w:eastAsia="Batang" w:hAnsi="Times New Roman" w:cs="Times New Roman"/>
          <w:kern w:val="0"/>
          <w:sz w:val="24"/>
          <w:szCs w:val="24"/>
          <w:lang w:val="id-ID"/>
          <w14:ligatures w14:val="none"/>
        </w:rPr>
        <w:t>which</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demonstrates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that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quail</w:t>
      </w:r>
      <w:proofErr w:type="spellEnd"/>
      <w:r w:rsidRPr="00EC7C9D">
        <w:rPr>
          <w:rFonts w:ascii="Times New Roman" w:eastAsia="Batang" w:hAnsi="Times New Roman" w:cs="Times New Roman"/>
          <w:kern w:val="0"/>
          <w:sz w:val="24"/>
          <w:szCs w:val="24"/>
          <w:lang w:val="en-US"/>
          <w14:ligatures w14:val="none"/>
        </w:rPr>
        <w:t>s</w:t>
      </w:r>
      <w:r w:rsidRPr="00EC7C9D">
        <w:rPr>
          <w:rFonts w:ascii="Times New Roman" w:eastAsia="Batang" w:hAnsi="Times New Roman" w:cs="Times New Roman"/>
          <w:kern w:val="0"/>
          <w:sz w:val="24"/>
          <w:szCs w:val="24"/>
          <w:lang w:val="id-ID"/>
          <w14:ligatures w14:val="none"/>
        </w:rPr>
        <w:t xml:space="preserve"> are </w:t>
      </w:r>
      <w:proofErr w:type="spellStart"/>
      <w:r w:rsidRPr="00EC7C9D">
        <w:rPr>
          <w:rFonts w:ascii="Times New Roman" w:eastAsia="Batang" w:hAnsi="Times New Roman" w:cs="Times New Roman"/>
          <w:kern w:val="0"/>
          <w:sz w:val="24"/>
          <w:szCs w:val="24"/>
          <w:lang w:val="id-ID"/>
          <w14:ligatures w14:val="none"/>
        </w:rPr>
        <w:t>equally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efficient</w:t>
      </w:r>
      <w:proofErr w:type="spellEnd"/>
      <w:r w:rsidRPr="00EC7C9D">
        <w:rPr>
          <w:rFonts w:ascii="Times New Roman" w:eastAsia="Batang" w:hAnsi="Times New Roman" w:cs="Times New Roman"/>
          <w:kern w:val="0"/>
          <w:sz w:val="24"/>
          <w:szCs w:val="24"/>
          <w:lang w:val="id-ID"/>
          <w14:ligatures w14:val="none"/>
        </w:rPr>
        <w:t xml:space="preserve"> in FPKC-</w:t>
      </w:r>
      <w:proofErr w:type="spellStart"/>
      <w:r w:rsidRPr="00EC7C9D">
        <w:rPr>
          <w:rFonts w:ascii="Times New Roman" w:eastAsia="Batang" w:hAnsi="Times New Roman" w:cs="Times New Roman"/>
          <w:kern w:val="0"/>
          <w:sz w:val="24"/>
          <w:szCs w:val="24"/>
          <w:lang w:val="id-ID"/>
          <w14:ligatures w14:val="none"/>
        </w:rPr>
        <w:t>containing</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diets</w:t>
      </w:r>
      <w:proofErr w:type="spellEnd"/>
      <w:r w:rsidRPr="00EC7C9D">
        <w:rPr>
          <w:rFonts w:ascii="Times New Roman" w:eastAsia="Batang" w:hAnsi="Times New Roman" w:cs="Times New Roman"/>
          <w:kern w:val="0"/>
          <w:sz w:val="24"/>
          <w:szCs w:val="24"/>
          <w:lang w:val="id-ID"/>
          <w14:ligatures w14:val="none"/>
        </w:rPr>
        <w:t>.</w:t>
      </w:r>
    </w:p>
    <w:p w14:paraId="4BB8DF92"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lastRenderedPageBreak/>
        <w:t>The </w:t>
      </w:r>
      <w:proofErr w:type="spellStart"/>
      <w:r w:rsidRPr="00EC7C9D">
        <w:rPr>
          <w:rFonts w:ascii="Times New Roman" w:eastAsia="Batang" w:hAnsi="Times New Roman" w:cs="Times New Roman"/>
          <w:kern w:val="0"/>
          <w:sz w:val="24"/>
          <w:szCs w:val="24"/>
          <w:lang w:val="id-ID"/>
          <w14:ligatures w14:val="none"/>
        </w:rPr>
        <w:t>result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this</w:t>
      </w:r>
      <w:proofErr w:type="spellEnd"/>
      <w:r w:rsidRPr="00EC7C9D">
        <w:rPr>
          <w:rFonts w:ascii="Times New Roman" w:eastAsia="Batang" w:hAnsi="Times New Roman" w:cs="Times New Roman"/>
          <w:kern w:val="0"/>
          <w:sz w:val="24"/>
          <w:szCs w:val="24"/>
          <w:lang w:val="id-ID"/>
          <w14:ligatures w14:val="none"/>
        </w:rPr>
        <w:t xml:space="preserve"> study </w:t>
      </w:r>
      <w:proofErr w:type="spellStart"/>
      <w:r w:rsidRPr="00EC7C9D">
        <w:rPr>
          <w:rFonts w:ascii="Times New Roman" w:eastAsia="Batang" w:hAnsi="Times New Roman" w:cs="Times New Roman"/>
          <w:kern w:val="0"/>
          <w:sz w:val="24"/>
          <w:szCs w:val="24"/>
          <w:lang w:val="id-ID"/>
          <w14:ligatures w14:val="none"/>
        </w:rPr>
        <w:t>is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greater</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than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that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obtained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by</w:t>
      </w:r>
      <w:proofErr w:type="spellEnd"/>
      <w:r w:rsidRPr="00EC7C9D">
        <w:rPr>
          <w:rFonts w:ascii="Times New Roman" w:eastAsia="Batang" w:hAnsi="Times New Roman" w:cs="Times New Roman"/>
          <w:kern w:val="0"/>
          <w:sz w:val="24"/>
          <w:szCs w:val="24"/>
          <w:lang w:val="id-ID"/>
          <w14:ligatures w14:val="none"/>
        </w:rPr>
        <w:t xml:space="preserve"> Nuraini </w:t>
      </w:r>
      <w:proofErr w:type="spellStart"/>
      <w:r w:rsidRPr="00EC7C9D">
        <w:rPr>
          <w:rFonts w:ascii="Times New Roman" w:eastAsia="Batang" w:hAnsi="Times New Roman" w:cs="Times New Roman"/>
          <w:kern w:val="0"/>
          <w:sz w:val="24"/>
          <w:szCs w:val="24"/>
          <w:lang w:val="id-ID"/>
          <w14:ligatures w14:val="none"/>
        </w:rPr>
        <w:t>et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al</w:t>
      </w:r>
      <w:r w:rsidRPr="00EC7C9D">
        <w:rPr>
          <w:rFonts w:ascii="Times New Roman" w:eastAsia="Batang" w:hAnsi="Times New Roman" w:cs="Times New Roman"/>
          <w:i/>
          <w:kern w:val="0"/>
          <w:sz w:val="24"/>
          <w:szCs w:val="24"/>
          <w:lang w:val="id-ID"/>
          <w14:ligatures w14:val="none"/>
        </w:rPr>
        <w:t>.</w:t>
      </w:r>
      <w:proofErr w:type="spellEnd"/>
      <w:r w:rsidRPr="00EC7C9D">
        <w:rPr>
          <w:rFonts w:ascii="Times New Roman" w:eastAsia="Batang" w:hAnsi="Times New Roman" w:cs="Times New Roman"/>
          <w:kern w:val="0"/>
          <w:sz w:val="24"/>
          <w:szCs w:val="24"/>
          <w:lang w:val="id-ID"/>
          <w14:ligatures w14:val="none"/>
        </w:rPr>
        <w:t xml:space="preserve"> (2012), </w:t>
      </w:r>
      <w:proofErr w:type="spellStart"/>
      <w:r w:rsidRPr="00EC7C9D">
        <w:rPr>
          <w:rFonts w:ascii="Times New Roman" w:eastAsia="Batang" w:hAnsi="Times New Roman" w:cs="Times New Roman"/>
          <w:kern w:val="0"/>
          <w:sz w:val="24"/>
          <w:szCs w:val="24"/>
          <w:lang w:val="id-ID"/>
          <w14:ligatures w14:val="none"/>
        </w:rPr>
        <w:t>which</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utilised</w:t>
      </w:r>
      <w:proofErr w:type="spellEnd"/>
      <w:r w:rsidRPr="00EC7C9D">
        <w:rPr>
          <w:rFonts w:ascii="Times New Roman" w:eastAsia="Batang" w:hAnsi="Times New Roman" w:cs="Times New Roman"/>
          <w:kern w:val="0"/>
          <w:sz w:val="24"/>
          <w:szCs w:val="24"/>
          <w:lang w:val="id-ID"/>
          <w14:ligatures w14:val="none"/>
        </w:rPr>
        <w:t> </w:t>
      </w:r>
      <w:proofErr w:type="spellStart"/>
      <w:r w:rsidRPr="00EC7C9D">
        <w:rPr>
          <w:rFonts w:ascii="Times New Roman" w:eastAsia="Batang" w:hAnsi="Times New Roman" w:cs="Times New Roman"/>
          <w:kern w:val="0"/>
          <w:sz w:val="24"/>
          <w:szCs w:val="24"/>
          <w:lang w:val="id-ID"/>
          <w14:ligatures w14:val="none"/>
        </w:rPr>
        <w:t>ration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conversions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ranging</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from</w:t>
      </w:r>
      <w:proofErr w:type="spellEnd"/>
      <w:r w:rsidRPr="00EC7C9D">
        <w:rPr>
          <w:rFonts w:ascii="Times New Roman" w:eastAsia="Batang" w:hAnsi="Times New Roman" w:cs="Times New Roman"/>
          <w:kern w:val="0"/>
          <w:sz w:val="24"/>
          <w:szCs w:val="24"/>
          <w:lang w:val="id-ID"/>
          <w14:ligatures w14:val="none"/>
        </w:rPr>
        <w:t xml:space="preserve"> 2.82 </w:t>
      </w:r>
      <w:proofErr w:type="spellStart"/>
      <w:r w:rsidRPr="00EC7C9D">
        <w:rPr>
          <w:rFonts w:ascii="Times New Roman" w:eastAsia="Batang" w:hAnsi="Times New Roman" w:cs="Times New Roman"/>
          <w:kern w:val="0"/>
          <w:sz w:val="24"/>
          <w:szCs w:val="24"/>
          <w:lang w:val="id-ID"/>
          <w14:ligatures w14:val="none"/>
        </w:rPr>
        <w:t>to</w:t>
      </w:r>
      <w:proofErr w:type="spellEnd"/>
      <w:r w:rsidRPr="00EC7C9D">
        <w:rPr>
          <w:rFonts w:ascii="Times New Roman" w:eastAsia="Batang" w:hAnsi="Times New Roman" w:cs="Times New Roman"/>
          <w:kern w:val="0"/>
          <w:sz w:val="24"/>
          <w:szCs w:val="24"/>
          <w:lang w:val="id-ID"/>
          <w14:ligatures w14:val="none"/>
        </w:rPr>
        <w:t xml:space="preserve"> 2.90 </w:t>
      </w:r>
      <w:proofErr w:type="spellStart"/>
      <w:r w:rsidRPr="00EC7C9D">
        <w:rPr>
          <w:rFonts w:ascii="Times New Roman" w:eastAsia="Batang" w:hAnsi="Times New Roman" w:cs="Times New Roman"/>
          <w:kern w:val="0"/>
          <w:sz w:val="24"/>
          <w:szCs w:val="24"/>
          <w:lang w:val="id-ID"/>
          <w14:ligatures w14:val="none"/>
        </w:rPr>
        <w:t>with</w:t>
      </w:r>
      <w:proofErr w:type="spellEnd"/>
      <w:r w:rsidRPr="00EC7C9D">
        <w:rPr>
          <w:rFonts w:ascii="Times New Roman" w:eastAsia="Batang" w:hAnsi="Times New Roman" w:cs="Times New Roman"/>
          <w:kern w:val="0"/>
          <w:sz w:val="24"/>
          <w:szCs w:val="24"/>
          <w:lang w:val="id-ID"/>
          <w14:ligatures w14:val="none"/>
        </w:rPr>
        <w:t xml:space="preserve"> a </w:t>
      </w:r>
      <w:proofErr w:type="spellStart"/>
      <w:r w:rsidRPr="00EC7C9D">
        <w:rPr>
          <w:rFonts w:ascii="Times New Roman" w:eastAsia="Batang" w:hAnsi="Times New Roman" w:cs="Times New Roman"/>
          <w:kern w:val="0"/>
          <w:sz w:val="24"/>
          <w:szCs w:val="24"/>
          <w:lang w:val="id-ID"/>
          <w14:ligatures w14:val="none"/>
        </w:rPr>
        <w:t>mixture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sago</w:t>
      </w:r>
      <w:proofErr w:type="spellEnd"/>
      <w:r w:rsidRPr="00EC7C9D">
        <w:rPr>
          <w:rFonts w:ascii="Times New Roman" w:eastAsia="Batang" w:hAnsi="Times New Roman" w:cs="Times New Roman"/>
          <w:kern w:val="0"/>
          <w:sz w:val="24"/>
          <w:szCs w:val="24"/>
          <w:lang w:val="id-ID"/>
          <w14:ligatures w14:val="none"/>
        </w:rPr>
        <w:t xml:space="preserve"> pulp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tofu</w:t>
      </w:r>
      <w:proofErr w:type="spellEnd"/>
      <w:r w:rsidRPr="00EC7C9D">
        <w:rPr>
          <w:rFonts w:ascii="Times New Roman" w:eastAsia="Batang" w:hAnsi="Times New Roman" w:cs="Times New Roman"/>
          <w:kern w:val="0"/>
          <w:sz w:val="24"/>
          <w:szCs w:val="24"/>
          <w:lang w:val="id-ID"/>
          <w14:ligatures w14:val="none"/>
        </w:rPr>
        <w:t xml:space="preserve"> pulp </w:t>
      </w:r>
      <w:proofErr w:type="spellStart"/>
      <w:r w:rsidRPr="00EC7C9D">
        <w:rPr>
          <w:rFonts w:ascii="Times New Roman" w:eastAsia="Batang" w:hAnsi="Times New Roman" w:cs="Times New Roman"/>
          <w:kern w:val="0"/>
          <w:sz w:val="24"/>
          <w:szCs w:val="24"/>
          <w:lang w:val="id-ID"/>
          <w14:ligatures w14:val="none"/>
        </w:rPr>
        <w:t>fermented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with</w:t>
      </w:r>
      <w:proofErr w:type="spellEnd"/>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i/>
          <w:kern w:val="0"/>
          <w:sz w:val="24"/>
          <w:szCs w:val="24"/>
          <w:lang w:val="id-ID"/>
          <w14:ligatures w14:val="none"/>
        </w:rPr>
        <w:t xml:space="preserve">N. </w:t>
      </w:r>
      <w:proofErr w:type="spellStart"/>
      <w:r w:rsidRPr="00EC7C9D">
        <w:rPr>
          <w:rFonts w:ascii="Times New Roman" w:eastAsia="Batang" w:hAnsi="Times New Roman" w:cs="Times New Roman"/>
          <w:i/>
          <w:kern w:val="0"/>
          <w:sz w:val="24"/>
          <w:szCs w:val="24"/>
          <w:lang w:val="id-ID"/>
          <w14:ligatures w14:val="none"/>
        </w:rPr>
        <w:t>crassa</w:t>
      </w:r>
      <w:proofErr w:type="spellEnd"/>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color w:val="0033CC"/>
          <w:kern w:val="0"/>
          <w:sz w:val="24"/>
          <w:szCs w:val="24"/>
          <w:lang w:val="id-ID"/>
          <w14:ligatures w14:val="none"/>
        </w:rPr>
        <w:t xml:space="preserve">12% </w:t>
      </w:r>
      <w:r w:rsidRPr="00EC7C9D">
        <w:rPr>
          <w:rFonts w:ascii="Times New Roman" w:eastAsia="Batang" w:hAnsi="Times New Roman" w:cs="Times New Roman"/>
          <w:kern w:val="0"/>
          <w:sz w:val="24"/>
          <w:szCs w:val="24"/>
          <w:lang w:val="id-ID"/>
          <w14:ligatures w14:val="none"/>
        </w:rPr>
        <w:t xml:space="preserve">in </w:t>
      </w:r>
      <w:proofErr w:type="spellStart"/>
      <w:r w:rsidRPr="00EC7C9D">
        <w:rPr>
          <w:rFonts w:ascii="Times New Roman" w:eastAsia="Batang" w:hAnsi="Times New Roman" w:cs="Times New Roman"/>
          <w:kern w:val="0"/>
          <w:sz w:val="24"/>
          <w:szCs w:val="24"/>
          <w:lang w:val="id-ID"/>
          <w14:ligatures w14:val="none"/>
        </w:rPr>
        <w:t>rations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However</w:t>
      </w:r>
      <w:proofErr w:type="spellEnd"/>
      <w:r w:rsidRPr="00EC7C9D">
        <w:rPr>
          <w:rFonts w:ascii="Times New Roman" w:eastAsia="Batang" w:hAnsi="Times New Roman" w:cs="Times New Roman"/>
          <w:kern w:val="0"/>
          <w:sz w:val="24"/>
          <w:szCs w:val="24"/>
          <w:lang w:val="id-ID"/>
          <w14:ligatures w14:val="none"/>
        </w:rPr>
        <w:t xml:space="preserve">, The </w:t>
      </w:r>
      <w:proofErr w:type="spellStart"/>
      <w:r w:rsidRPr="00EC7C9D">
        <w:rPr>
          <w:rFonts w:ascii="Times New Roman" w:eastAsia="Batang" w:hAnsi="Times New Roman" w:cs="Times New Roman"/>
          <w:kern w:val="0"/>
          <w:sz w:val="24"/>
          <w:szCs w:val="24"/>
          <w:lang w:val="id-ID"/>
          <w14:ligatures w14:val="none"/>
        </w:rPr>
        <w:t>results</w:t>
      </w:r>
      <w:proofErr w:type="spellEnd"/>
      <w:r w:rsidRPr="00EC7C9D">
        <w:rPr>
          <w:rFonts w:ascii="Times New Roman" w:eastAsia="Batang" w:hAnsi="Times New Roman" w:cs="Times New Roman"/>
          <w:kern w:val="0"/>
          <w:sz w:val="24"/>
          <w:szCs w:val="24"/>
          <w:lang w:val="id-ID"/>
          <w14:ligatures w14:val="none"/>
        </w:rPr>
        <w:t xml:space="preserve"> were </w:t>
      </w:r>
      <w:proofErr w:type="spellStart"/>
      <w:r w:rsidRPr="00EC7C9D">
        <w:rPr>
          <w:rFonts w:ascii="Times New Roman" w:eastAsia="Batang" w:hAnsi="Times New Roman" w:cs="Times New Roman"/>
          <w:kern w:val="0"/>
          <w:sz w:val="24"/>
          <w:szCs w:val="24"/>
          <w:lang w:val="id-ID"/>
          <w14:ligatures w14:val="none"/>
        </w:rPr>
        <w:t>more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desirable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than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what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was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obtained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from</w:t>
      </w:r>
      <w:proofErr w:type="spellEnd"/>
      <w:r w:rsidRPr="00EC7C9D">
        <w:rPr>
          <w:rFonts w:ascii="Times New Roman" w:eastAsia="Batang" w:hAnsi="Times New Roman" w:cs="Times New Roman"/>
          <w:kern w:val="0"/>
          <w:sz w:val="24"/>
          <w:szCs w:val="24"/>
          <w:lang w:val="id-ID"/>
          <w14:ligatures w14:val="none"/>
        </w:rPr>
        <w:t xml:space="preserve"> a </w:t>
      </w:r>
      <w:proofErr w:type="spellStart"/>
      <w:r w:rsidRPr="00EC7C9D">
        <w:rPr>
          <w:rFonts w:ascii="Times New Roman" w:eastAsia="Batang" w:hAnsi="Times New Roman" w:cs="Times New Roman"/>
          <w:kern w:val="0"/>
          <w:sz w:val="24"/>
          <w:szCs w:val="24"/>
          <w:lang w:val="id-ID"/>
          <w14:ligatures w14:val="none"/>
        </w:rPr>
        <w:t>mixture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color w:val="0033CC"/>
          <w:kern w:val="0"/>
          <w:sz w:val="24"/>
          <w:szCs w:val="24"/>
          <w:lang w:val="id-ID"/>
          <w14:ligatures w14:val="none"/>
        </w:rPr>
        <w:t xml:space="preserve">200-600mg/kg </w:t>
      </w:r>
      <w:r w:rsidRPr="00EC7C9D">
        <w:rPr>
          <w:rFonts w:ascii="Times New Roman" w:eastAsia="Batang" w:hAnsi="Times New Roman" w:cs="Times New Roman"/>
          <w:kern w:val="0"/>
          <w:sz w:val="24"/>
          <w:szCs w:val="24"/>
          <w:lang w:val="id-ID"/>
          <w14:ligatures w14:val="none"/>
        </w:rPr>
        <w:t>L-</w:t>
      </w:r>
      <w:proofErr w:type="spellStart"/>
      <w:r w:rsidRPr="00EC7C9D">
        <w:rPr>
          <w:rFonts w:ascii="Times New Roman" w:eastAsia="Batang" w:hAnsi="Times New Roman" w:cs="Times New Roman"/>
          <w:kern w:val="0"/>
          <w:sz w:val="24"/>
          <w:szCs w:val="24"/>
          <w:lang w:val="id-ID"/>
          <w14:ligatures w14:val="none"/>
        </w:rPr>
        <w:t>Carnitine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Japanese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quail</w:t>
      </w:r>
      <w:proofErr w:type="spellEnd"/>
      <w:r w:rsidRPr="00EC7C9D">
        <w:rPr>
          <w:rFonts w:ascii="Times New Roman" w:eastAsia="Batang" w:hAnsi="Times New Roman" w:cs="Times New Roman"/>
          <w:kern w:val="0"/>
          <w:sz w:val="24"/>
          <w:szCs w:val="24"/>
          <w:lang w:val="id-ID"/>
          <w14:ligatures w14:val="none"/>
        </w:rPr>
        <w:t xml:space="preserve"> diet </w:t>
      </w:r>
      <w:proofErr w:type="spellStart"/>
      <w:r w:rsidRPr="00EC7C9D">
        <w:rPr>
          <w:rFonts w:ascii="Times New Roman" w:eastAsia="Batang" w:hAnsi="Times New Roman" w:cs="Times New Roman"/>
          <w:kern w:val="0"/>
          <w:sz w:val="24"/>
          <w:szCs w:val="24"/>
          <w:lang w:val="id-ID"/>
          <w14:ligatures w14:val="none"/>
        </w:rPr>
        <w:t>with</w:t>
      </w:r>
      <w:proofErr w:type="spellEnd"/>
      <w:r w:rsidRPr="00EC7C9D">
        <w:rPr>
          <w:rFonts w:ascii="Times New Roman" w:eastAsia="Batang" w:hAnsi="Times New Roman" w:cs="Times New Roman"/>
          <w:kern w:val="0"/>
          <w:sz w:val="24"/>
          <w:szCs w:val="24"/>
          <w:lang w:val="id-ID"/>
          <w14:ligatures w14:val="none"/>
        </w:rPr>
        <w:t xml:space="preserve"> a </w:t>
      </w:r>
      <w:proofErr w:type="spellStart"/>
      <w:r w:rsidRPr="00EC7C9D">
        <w:rPr>
          <w:rFonts w:ascii="Times New Roman" w:eastAsia="Batang" w:hAnsi="Times New Roman" w:cs="Times New Roman"/>
          <w:kern w:val="0"/>
          <w:sz w:val="24"/>
          <w:szCs w:val="24"/>
          <w:lang w:val="id-ID"/>
          <w14:ligatures w14:val="none"/>
        </w:rPr>
        <w:t>feed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conversion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ratio</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ranging</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between</w:t>
      </w:r>
      <w:proofErr w:type="spellEnd"/>
      <w:r w:rsidRPr="00EC7C9D">
        <w:rPr>
          <w:rFonts w:ascii="Times New Roman" w:eastAsia="Batang" w:hAnsi="Times New Roman" w:cs="Times New Roman"/>
          <w:kern w:val="0"/>
          <w:sz w:val="24"/>
          <w:szCs w:val="24"/>
          <w:lang w:val="id-ID"/>
          <w14:ligatures w14:val="none"/>
        </w:rPr>
        <w:t xml:space="preserve"> 5.8 </w:t>
      </w:r>
      <w:proofErr w:type="spellStart"/>
      <w:r w:rsidRPr="00EC7C9D">
        <w:rPr>
          <w:rFonts w:ascii="Times New Roman" w:eastAsia="Batang" w:hAnsi="Times New Roman" w:cs="Times New Roman"/>
          <w:kern w:val="0"/>
          <w:sz w:val="24"/>
          <w:szCs w:val="24"/>
          <w:lang w:val="id-ID"/>
          <w14:ligatures w14:val="none"/>
        </w:rPr>
        <w:t>to</w:t>
      </w:r>
      <w:proofErr w:type="spellEnd"/>
      <w:r w:rsidRPr="00EC7C9D">
        <w:rPr>
          <w:rFonts w:ascii="Times New Roman" w:eastAsia="Batang" w:hAnsi="Times New Roman" w:cs="Times New Roman"/>
          <w:kern w:val="0"/>
          <w:sz w:val="24"/>
          <w:szCs w:val="24"/>
          <w:lang w:val="id-ID"/>
          <w14:ligatures w14:val="none"/>
        </w:rPr>
        <w:t xml:space="preserve"> 7.7 (</w:t>
      </w:r>
      <w:proofErr w:type="spellStart"/>
      <w:r w:rsidRPr="00EC7C9D">
        <w:rPr>
          <w:rFonts w:ascii="Times New Roman" w:eastAsia="Batang" w:hAnsi="Times New Roman" w:cs="Times New Roman"/>
          <w:kern w:val="0"/>
          <w:sz w:val="24"/>
          <w:szCs w:val="24"/>
          <w:lang w:val="id-ID"/>
          <w14:ligatures w14:val="none"/>
        </w:rPr>
        <w:t>Mahmoud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al.</w:t>
      </w:r>
      <w:proofErr w:type="spellEnd"/>
      <w:r w:rsidRPr="00EC7C9D">
        <w:rPr>
          <w:rFonts w:ascii="Times New Roman" w:eastAsia="Batang" w:hAnsi="Times New Roman" w:cs="Times New Roman"/>
          <w:kern w:val="0"/>
          <w:sz w:val="24"/>
          <w:szCs w:val="24"/>
          <w:lang w:val="id-ID"/>
          <w14:ligatures w14:val="none"/>
        </w:rPr>
        <w:t xml:space="preserve"> 2020).</w:t>
      </w:r>
    </w:p>
    <w:p w14:paraId="0E65C021" w14:textId="77777777" w:rsidR="00EC7C9D" w:rsidRPr="00EC7C9D" w:rsidRDefault="00EC7C9D" w:rsidP="00EC7C9D">
      <w:pPr>
        <w:spacing w:after="0" w:line="360" w:lineRule="auto"/>
        <w:ind w:firstLine="284"/>
        <w:jc w:val="both"/>
        <w:rPr>
          <w:rFonts w:ascii="Times New Roman" w:eastAsia="Batang" w:hAnsi="Times New Roman" w:cs="Times New Roman"/>
          <w:color w:val="0033CC"/>
          <w:kern w:val="0"/>
          <w:sz w:val="24"/>
          <w:szCs w:val="24"/>
          <w:lang w:val="en-US"/>
          <w14:ligatures w14:val="none"/>
        </w:rPr>
      </w:pPr>
      <w:r w:rsidRPr="00EC7C9D">
        <w:rPr>
          <w:rFonts w:ascii="Times New Roman" w:eastAsia="Batang" w:hAnsi="Times New Roman" w:cs="Times New Roman"/>
          <w:kern w:val="0"/>
          <w:sz w:val="24"/>
          <w:szCs w:val="24"/>
          <w:lang w:val="id-ID"/>
          <w14:ligatures w14:val="none"/>
        </w:rPr>
        <w:t xml:space="preserve">A minor </w:t>
      </w:r>
      <w:proofErr w:type="spellStart"/>
      <w:r w:rsidRPr="00EC7C9D">
        <w:rPr>
          <w:rFonts w:ascii="Times New Roman" w:eastAsia="Batang" w:hAnsi="Times New Roman" w:cs="Times New Roman"/>
          <w:kern w:val="0"/>
          <w:sz w:val="24"/>
          <w:szCs w:val="24"/>
          <w:lang w:val="id-ID"/>
          <w14:ligatures w14:val="none"/>
        </w:rPr>
        <w:t>variation</w:t>
      </w:r>
      <w:proofErr w:type="spellEnd"/>
      <w:r w:rsidRPr="00EC7C9D">
        <w:rPr>
          <w:rFonts w:ascii="Times New Roman" w:eastAsia="Batang" w:hAnsi="Times New Roman" w:cs="Times New Roman"/>
          <w:kern w:val="0"/>
          <w:sz w:val="24"/>
          <w:szCs w:val="24"/>
          <w:lang w:val="id-ID"/>
          <w14:ligatures w14:val="none"/>
        </w:rPr>
        <w:t xml:space="preserve"> in </w:t>
      </w:r>
      <w:proofErr w:type="spellStart"/>
      <w:r w:rsidRPr="00EC7C9D">
        <w:rPr>
          <w:rFonts w:ascii="Times New Roman" w:eastAsia="Batang" w:hAnsi="Times New Roman" w:cs="Times New Roman"/>
          <w:kern w:val="0"/>
          <w:sz w:val="24"/>
          <w:szCs w:val="24"/>
          <w:lang w:val="id-ID"/>
          <w14:ligatures w14:val="none"/>
        </w:rPr>
        <w:t>quail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egg</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weight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produced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by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fermentation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process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might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break</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down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complex</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or</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low</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digestible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components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into</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simpler</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molecular</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structures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improving</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nutritional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absorption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quality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poultry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products</w:t>
      </w:r>
      <w:proofErr w:type="spellEnd"/>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kern w:val="0"/>
          <w:sz w:val="24"/>
          <w:szCs w:val="24"/>
          <w:lang w:val="en-US"/>
          <w14:ligatures w14:val="none"/>
        </w:rPr>
        <w:t xml:space="preserve">Conversely, beneficial primary and secondary metabolites are secreted by microbes throughout the incubation process. Furthermore, </w:t>
      </w:r>
      <w:proofErr w:type="spellStart"/>
      <w:r w:rsidRPr="00EC7C9D">
        <w:rPr>
          <w:rFonts w:ascii="Times New Roman" w:eastAsia="Batang" w:hAnsi="Times New Roman" w:cs="Times New Roman"/>
          <w:kern w:val="0"/>
          <w:sz w:val="24"/>
          <w:szCs w:val="24"/>
          <w:lang w:val="en-US"/>
          <w14:ligatures w14:val="none"/>
        </w:rPr>
        <w:t>Mirnawati</w:t>
      </w:r>
      <w:proofErr w:type="spellEnd"/>
      <w:r w:rsidRPr="00EC7C9D">
        <w:rPr>
          <w:rFonts w:ascii="Times New Roman" w:eastAsia="Batang" w:hAnsi="Times New Roman" w:cs="Times New Roman"/>
          <w:kern w:val="0"/>
          <w:sz w:val="24"/>
          <w:szCs w:val="24"/>
          <w:lang w:val="en-US"/>
          <w14:ligatures w14:val="none"/>
        </w:rPr>
        <w:t xml:space="preserve"> et al. (2019) showed that fermented palm kernel meal has higher amino acid quality after fermentation. The egg weight obtained from this study was higher than previous results obtained by </w:t>
      </w:r>
      <w:proofErr w:type="spellStart"/>
      <w:r w:rsidRPr="00EC7C9D">
        <w:rPr>
          <w:rFonts w:ascii="Times New Roman" w:eastAsia="Batang" w:hAnsi="Times New Roman" w:cs="Times New Roman"/>
          <w:kern w:val="0"/>
          <w:sz w:val="24"/>
          <w:szCs w:val="24"/>
          <w:lang w:val="en-US"/>
          <w14:ligatures w14:val="none"/>
        </w:rPr>
        <w:t>Nuraini</w:t>
      </w:r>
      <w:proofErr w:type="spellEnd"/>
      <w:r w:rsidRPr="00EC7C9D">
        <w:rPr>
          <w:rFonts w:ascii="Times New Roman" w:eastAsia="Batang" w:hAnsi="Times New Roman" w:cs="Times New Roman"/>
          <w:kern w:val="0"/>
          <w:sz w:val="24"/>
          <w:szCs w:val="24"/>
          <w:lang w:val="en-US"/>
          <w14:ligatures w14:val="none"/>
        </w:rPr>
        <w:t xml:space="preserve"> et al. (2012) which were </w:t>
      </w:r>
      <w:r w:rsidRPr="00EC7C9D">
        <w:rPr>
          <w:rFonts w:ascii="Times New Roman" w:eastAsia="Batang" w:hAnsi="Times New Roman" w:cs="Times New Roman"/>
          <w:color w:val="0033CC"/>
          <w:kern w:val="0"/>
          <w:sz w:val="24"/>
          <w:szCs w:val="24"/>
          <w:lang w:val="en-US"/>
          <w14:ligatures w14:val="none"/>
        </w:rPr>
        <w:t>9.57 - 9.64g/egg/head.</w:t>
      </w:r>
    </w:p>
    <w:p w14:paraId="70886E87" w14:textId="77777777" w:rsidR="00EC7C9D" w:rsidRPr="00EC7C9D" w:rsidRDefault="00EC7C9D" w:rsidP="00EC7C9D">
      <w:pPr>
        <w:spacing w:after="0" w:line="360" w:lineRule="auto"/>
        <w:ind w:firstLine="284"/>
        <w:jc w:val="both"/>
        <w:rPr>
          <w:rFonts w:ascii="Times New Roman" w:eastAsia="Batang" w:hAnsi="Times New Roman" w:cs="Times New Roman"/>
          <w:color w:val="0033CC"/>
          <w:kern w:val="0"/>
          <w:sz w:val="24"/>
          <w:szCs w:val="24"/>
          <w:lang w:val="en-US"/>
          <w14:ligatures w14:val="none"/>
        </w:rPr>
      </w:pPr>
      <w:r w:rsidRPr="00EC7C9D">
        <w:rPr>
          <w:rFonts w:ascii="Times New Roman" w:eastAsia="Batang" w:hAnsi="Times New Roman" w:cs="Times New Roman"/>
          <w:kern w:val="0"/>
          <w:sz w:val="24"/>
          <w:szCs w:val="24"/>
          <w:lang w:val="en-US"/>
          <w14:ligatures w14:val="none"/>
        </w:rPr>
        <w:t xml:space="preserve">The eggshell thickness treatment of R1 to R5 showed that FPKC up to </w:t>
      </w:r>
      <w:r w:rsidRPr="00EC7C9D">
        <w:rPr>
          <w:rFonts w:ascii="Times New Roman" w:eastAsia="Batang" w:hAnsi="Times New Roman" w:cs="Times New Roman"/>
          <w:color w:val="0033CC"/>
          <w:kern w:val="0"/>
          <w:sz w:val="24"/>
          <w:szCs w:val="24"/>
          <w:lang w:val="en-US"/>
          <w14:ligatures w14:val="none"/>
        </w:rPr>
        <w:t>20%</w:t>
      </w:r>
      <w:r w:rsidRPr="00EC7C9D">
        <w:rPr>
          <w:rFonts w:ascii="Times New Roman" w:eastAsia="Batang" w:hAnsi="Times New Roman" w:cs="Times New Roman"/>
          <w:kern w:val="0"/>
          <w:sz w:val="24"/>
          <w:szCs w:val="24"/>
          <w:lang w:val="en-US"/>
          <w14:ligatures w14:val="none"/>
        </w:rPr>
        <w:t xml:space="preserve"> in the diet still provides almost similar results because the inclusion of FPKC and </w:t>
      </w:r>
      <w:proofErr w:type="spellStart"/>
      <w:r w:rsidRPr="00EC7C9D">
        <w:rPr>
          <w:rFonts w:ascii="Times New Roman" w:eastAsia="Batang" w:hAnsi="Times New Roman" w:cs="Times New Roman"/>
          <w:kern w:val="0"/>
          <w:sz w:val="24"/>
          <w:szCs w:val="24"/>
          <w:lang w:val="en-US"/>
          <w14:ligatures w14:val="none"/>
        </w:rPr>
        <w:t>humic</w:t>
      </w:r>
      <w:proofErr w:type="spellEnd"/>
      <w:r w:rsidRPr="00EC7C9D">
        <w:rPr>
          <w:rFonts w:ascii="Times New Roman" w:eastAsia="Batang" w:hAnsi="Times New Roman" w:cs="Times New Roman"/>
          <w:kern w:val="0"/>
          <w:sz w:val="24"/>
          <w:szCs w:val="24"/>
          <w:lang w:val="en-US"/>
          <w14:ligatures w14:val="none"/>
        </w:rPr>
        <w:t xml:space="preserve"> acid as mineral sources increases the bioavailability of calcium and phosphorus, both of which play significant roles in the eggshell formation process. Korsakov et al. (2019) found that </w:t>
      </w:r>
      <w:r w:rsidRPr="00EC7C9D">
        <w:rPr>
          <w:rFonts w:ascii="Times New Roman" w:eastAsia="Batang" w:hAnsi="Times New Roman" w:cs="Times New Roman"/>
          <w:color w:val="0033CC"/>
          <w:kern w:val="0"/>
          <w:sz w:val="24"/>
          <w:szCs w:val="24"/>
          <w:lang w:val="en-US"/>
          <w14:ligatures w14:val="none"/>
        </w:rPr>
        <w:t xml:space="preserve">about 50-75ml </w:t>
      </w:r>
      <w:r w:rsidRPr="00EC7C9D">
        <w:rPr>
          <w:rFonts w:ascii="Times New Roman" w:eastAsia="Batang" w:hAnsi="Times New Roman" w:cs="Times New Roman"/>
          <w:kern w:val="0"/>
          <w:sz w:val="24"/>
          <w:szCs w:val="24"/>
          <w:lang w:val="en-US"/>
          <w14:ligatures w14:val="none"/>
        </w:rPr>
        <w:t xml:space="preserve">of </w:t>
      </w:r>
      <w:proofErr w:type="spellStart"/>
      <w:r w:rsidRPr="00EC7C9D">
        <w:rPr>
          <w:rFonts w:ascii="Times New Roman" w:eastAsia="Batang" w:hAnsi="Times New Roman" w:cs="Times New Roman"/>
          <w:kern w:val="0"/>
          <w:sz w:val="24"/>
          <w:szCs w:val="24"/>
          <w:lang w:val="en-US"/>
          <w14:ligatures w14:val="none"/>
        </w:rPr>
        <w:t>humic</w:t>
      </w:r>
      <w:proofErr w:type="spellEnd"/>
      <w:r w:rsidRPr="00EC7C9D">
        <w:rPr>
          <w:rFonts w:ascii="Times New Roman" w:eastAsia="Batang" w:hAnsi="Times New Roman" w:cs="Times New Roman"/>
          <w:kern w:val="0"/>
          <w:sz w:val="24"/>
          <w:szCs w:val="24"/>
          <w:lang w:val="en-US"/>
          <w14:ligatures w14:val="none"/>
        </w:rPr>
        <w:t xml:space="preserve"> acid given through drinking water significantly affects the eggshell thickness, which was </w:t>
      </w:r>
      <w:r w:rsidRPr="00EC7C9D">
        <w:rPr>
          <w:rFonts w:ascii="Times New Roman" w:eastAsia="Batang" w:hAnsi="Times New Roman" w:cs="Times New Roman"/>
          <w:color w:val="0033CC"/>
          <w:kern w:val="0"/>
          <w:sz w:val="24"/>
          <w:szCs w:val="24"/>
          <w:lang w:val="en-US"/>
          <w14:ligatures w14:val="none"/>
        </w:rPr>
        <w:t xml:space="preserve">0.35 - 0.36mm </w:t>
      </w:r>
      <w:r w:rsidRPr="00EC7C9D">
        <w:rPr>
          <w:rFonts w:ascii="Times New Roman" w:eastAsia="Batang" w:hAnsi="Times New Roman" w:cs="Times New Roman"/>
          <w:kern w:val="0"/>
          <w:sz w:val="24"/>
          <w:szCs w:val="24"/>
          <w:lang w:val="en-US"/>
          <w14:ligatures w14:val="none"/>
        </w:rPr>
        <w:t xml:space="preserve">in laying hens. </w:t>
      </w:r>
      <w:proofErr w:type="spellStart"/>
      <w:r w:rsidRPr="00EC7C9D">
        <w:rPr>
          <w:rFonts w:ascii="Times New Roman" w:eastAsia="Batang" w:hAnsi="Times New Roman" w:cs="Times New Roman"/>
          <w:kern w:val="0"/>
          <w:sz w:val="24"/>
          <w:szCs w:val="24"/>
          <w:lang w:val="en-US"/>
          <w14:ligatures w14:val="none"/>
        </w:rPr>
        <w:t>Ciptaan</w:t>
      </w:r>
      <w:proofErr w:type="spellEnd"/>
      <w:r w:rsidRPr="00EC7C9D">
        <w:rPr>
          <w:rFonts w:ascii="Times New Roman" w:eastAsia="Batang" w:hAnsi="Times New Roman" w:cs="Times New Roman"/>
          <w:kern w:val="0"/>
          <w:sz w:val="24"/>
          <w:szCs w:val="24"/>
          <w:lang w:val="en-US"/>
          <w14:ligatures w14:val="none"/>
        </w:rPr>
        <w:t xml:space="preserve"> et al. (2020) measured the average thickness of quail eggshells to be </w:t>
      </w:r>
      <w:r w:rsidRPr="00EC7C9D">
        <w:rPr>
          <w:rFonts w:ascii="Times New Roman" w:eastAsia="Batang" w:hAnsi="Times New Roman" w:cs="Times New Roman"/>
          <w:color w:val="0033CC"/>
          <w:kern w:val="0"/>
          <w:sz w:val="24"/>
          <w:szCs w:val="24"/>
          <w:lang w:val="en-US"/>
          <w14:ligatures w14:val="none"/>
        </w:rPr>
        <w:t xml:space="preserve">0.26-0.28mm. </w:t>
      </w:r>
    </w:p>
    <w:p w14:paraId="3D052841" w14:textId="77777777" w:rsidR="00EC7C9D" w:rsidRPr="00EC7C9D" w:rsidRDefault="00EC7C9D" w:rsidP="00EC7C9D">
      <w:pPr>
        <w:spacing w:after="0" w:line="360" w:lineRule="auto"/>
        <w:jc w:val="both"/>
        <w:rPr>
          <w:rFonts w:ascii="Times New Roman" w:eastAsia="Batang" w:hAnsi="Times New Roman" w:cs="Times New Roman"/>
          <w:b/>
          <w:kern w:val="0"/>
          <w:sz w:val="24"/>
          <w:szCs w:val="24"/>
          <w:lang w:val="en-US"/>
          <w14:ligatures w14:val="none"/>
        </w:rPr>
      </w:pPr>
      <w:r w:rsidRPr="00EC7C9D">
        <w:rPr>
          <w:rFonts w:ascii="Times New Roman" w:eastAsia="Batang" w:hAnsi="Times New Roman" w:cs="Times New Roman"/>
          <w:b/>
          <w:kern w:val="0"/>
          <w:sz w:val="24"/>
          <w:szCs w:val="24"/>
          <w:lang w:val="en-US"/>
          <w14:ligatures w14:val="none"/>
        </w:rPr>
        <w:t>Conclusion</w:t>
      </w:r>
    </w:p>
    <w:p w14:paraId="09E61F28"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en-US"/>
          <w14:ligatures w14:val="none"/>
        </w:rPr>
      </w:pPr>
      <w:proofErr w:type="spellStart"/>
      <w:r w:rsidRPr="00EC7C9D">
        <w:rPr>
          <w:rFonts w:ascii="Times New Roman" w:eastAsia="Batang" w:hAnsi="Times New Roman" w:cs="Times New Roman"/>
          <w:kern w:val="0"/>
          <w:sz w:val="24"/>
          <w:szCs w:val="24"/>
          <w:lang w:val="id-ID"/>
          <w14:ligatures w14:val="none"/>
        </w:rPr>
        <w:t>Conclusively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palm</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kernel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cake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fermented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with</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Sclerotium</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rolfsii</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can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be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utilized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up</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to</w:t>
      </w:r>
      <w:proofErr w:type="spellEnd"/>
      <w:r w:rsidRPr="00EC7C9D">
        <w:rPr>
          <w:rFonts w:ascii="Times New Roman" w:eastAsia="Batang" w:hAnsi="Times New Roman" w:cs="Times New Roman"/>
          <w:kern w:val="0"/>
          <w:sz w:val="24"/>
          <w:szCs w:val="24"/>
          <w:lang w:val="id-ID"/>
          <w14:ligatures w14:val="none"/>
        </w:rPr>
        <w:t xml:space="preserve"> 20% in </w:t>
      </w:r>
      <w:proofErr w:type="spellStart"/>
      <w:r w:rsidRPr="00EC7C9D">
        <w:rPr>
          <w:rFonts w:ascii="Times New Roman" w:eastAsia="Batang" w:hAnsi="Times New Roman" w:cs="Times New Roman"/>
          <w:kern w:val="0"/>
          <w:sz w:val="24"/>
          <w:szCs w:val="24"/>
          <w:lang w:val="id-ID"/>
          <w14:ligatures w14:val="none"/>
        </w:rPr>
        <w:t>quail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diets</w:t>
      </w:r>
      <w:proofErr w:type="spellEnd"/>
      <w:r w:rsidRPr="00EC7C9D">
        <w:rPr>
          <w:rFonts w:ascii="Times New Roman" w:eastAsia="Batang" w:hAnsi="Times New Roman" w:cs="Times New Roman"/>
          <w:kern w:val="0"/>
          <w:sz w:val="24"/>
          <w:szCs w:val="24"/>
          <w:lang w:val="id-ID"/>
          <w14:ligatures w14:val="none"/>
        </w:rPr>
        <w:t xml:space="preserve">. The </w:t>
      </w:r>
      <w:proofErr w:type="spellStart"/>
      <w:r w:rsidRPr="00EC7C9D">
        <w:rPr>
          <w:rFonts w:ascii="Times New Roman" w:eastAsia="Batang" w:hAnsi="Times New Roman" w:cs="Times New Roman"/>
          <w:kern w:val="0"/>
          <w:sz w:val="24"/>
          <w:szCs w:val="24"/>
          <w:lang w:val="id-ID"/>
          <w14:ligatures w14:val="none"/>
        </w:rPr>
        <w:t>results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showed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that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intake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egg</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production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egg</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mass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production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conversion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egg</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weight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eggshell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thickness</w:t>
      </w:r>
      <w:proofErr w:type="spellEnd"/>
      <w:r w:rsidRPr="00EC7C9D">
        <w:rPr>
          <w:rFonts w:ascii="Times New Roman" w:eastAsia="Batang" w:hAnsi="Times New Roman" w:cs="Times New Roman"/>
          <w:kern w:val="0"/>
          <w:sz w:val="24"/>
          <w:szCs w:val="24"/>
          <w:lang w:val="id-ID"/>
          <w14:ligatures w14:val="none"/>
        </w:rPr>
        <w:t xml:space="preserve"> were </w:t>
      </w:r>
      <w:proofErr w:type="spellStart"/>
      <w:r w:rsidRPr="00EC7C9D">
        <w:rPr>
          <w:rFonts w:ascii="Times New Roman" w:eastAsia="Batang" w:hAnsi="Times New Roman" w:cs="Times New Roman"/>
          <w:kern w:val="0"/>
          <w:sz w:val="24"/>
          <w:szCs w:val="24"/>
          <w:lang w:val="id-ID"/>
          <w14:ligatures w14:val="none"/>
        </w:rPr>
        <w:t>found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to</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be</w:t>
      </w:r>
      <w:proofErr w:type="spellEnd"/>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color w:val="0033CC"/>
          <w:kern w:val="0"/>
          <w:sz w:val="24"/>
          <w:szCs w:val="24"/>
          <w:lang w:val="id-ID"/>
          <w14:ligatures w14:val="none"/>
        </w:rPr>
        <w:t>22.30g/</w:t>
      </w:r>
      <w:proofErr w:type="spellStart"/>
      <w:r w:rsidRPr="00EC7C9D">
        <w:rPr>
          <w:rFonts w:ascii="Times New Roman" w:eastAsia="Batang" w:hAnsi="Times New Roman" w:cs="Times New Roman"/>
          <w:color w:val="0033CC"/>
          <w:kern w:val="0"/>
          <w:sz w:val="24"/>
          <w:szCs w:val="24"/>
          <w:lang w:val="id-ID"/>
          <w14:ligatures w14:val="none"/>
        </w:rPr>
        <w:t>head</w:t>
      </w:r>
      <w:proofErr w:type="spellEnd"/>
      <w:r w:rsidRPr="00EC7C9D">
        <w:rPr>
          <w:rFonts w:ascii="Times New Roman" w:eastAsia="Batang" w:hAnsi="Times New Roman" w:cs="Times New Roman"/>
          <w:color w:val="0033CC"/>
          <w:kern w:val="0"/>
          <w:sz w:val="24"/>
          <w:szCs w:val="24"/>
          <w:lang w:val="id-ID"/>
          <w14:ligatures w14:val="none"/>
        </w:rPr>
        <w:t>/</w:t>
      </w:r>
      <w:proofErr w:type="spellStart"/>
      <w:r w:rsidRPr="00EC7C9D">
        <w:rPr>
          <w:rFonts w:ascii="Times New Roman" w:eastAsia="Batang" w:hAnsi="Times New Roman" w:cs="Times New Roman"/>
          <w:color w:val="0033CC"/>
          <w:kern w:val="0"/>
          <w:sz w:val="24"/>
          <w:szCs w:val="24"/>
          <w:lang w:val="id-ID"/>
          <w14:ligatures w14:val="none"/>
        </w:rPr>
        <w:t>day</w:t>
      </w:r>
      <w:proofErr w:type="spellEnd"/>
      <w:r w:rsidRPr="00EC7C9D">
        <w:rPr>
          <w:rFonts w:ascii="Times New Roman" w:eastAsia="Batang" w:hAnsi="Times New Roman" w:cs="Times New Roman"/>
          <w:color w:val="0033CC"/>
          <w:kern w:val="0"/>
          <w:sz w:val="24"/>
          <w:szCs w:val="24"/>
          <w:lang w:val="id-ID"/>
          <w14:ligatures w14:val="none"/>
        </w:rPr>
        <w:t>, 70.93%, 7.54g/</w:t>
      </w:r>
      <w:proofErr w:type="spellStart"/>
      <w:r w:rsidRPr="00EC7C9D">
        <w:rPr>
          <w:rFonts w:ascii="Times New Roman" w:eastAsia="Batang" w:hAnsi="Times New Roman" w:cs="Times New Roman"/>
          <w:color w:val="0033CC"/>
          <w:kern w:val="0"/>
          <w:sz w:val="24"/>
          <w:szCs w:val="24"/>
          <w:lang w:val="id-ID"/>
          <w14:ligatures w14:val="none"/>
        </w:rPr>
        <w:t>head</w:t>
      </w:r>
      <w:proofErr w:type="spellEnd"/>
      <w:r w:rsidRPr="00EC7C9D">
        <w:rPr>
          <w:rFonts w:ascii="Times New Roman" w:eastAsia="Batang" w:hAnsi="Times New Roman" w:cs="Times New Roman"/>
          <w:color w:val="0033CC"/>
          <w:kern w:val="0"/>
          <w:sz w:val="24"/>
          <w:szCs w:val="24"/>
          <w:lang w:val="id-ID"/>
          <w14:ligatures w14:val="none"/>
        </w:rPr>
        <w:t>/</w:t>
      </w:r>
      <w:proofErr w:type="spellStart"/>
      <w:r w:rsidRPr="00EC7C9D">
        <w:rPr>
          <w:rFonts w:ascii="Times New Roman" w:eastAsia="Batang" w:hAnsi="Times New Roman" w:cs="Times New Roman"/>
          <w:color w:val="0033CC"/>
          <w:kern w:val="0"/>
          <w:sz w:val="24"/>
          <w:szCs w:val="24"/>
          <w:lang w:val="id-ID"/>
          <w14:ligatures w14:val="none"/>
        </w:rPr>
        <w:t>day</w:t>
      </w:r>
      <w:proofErr w:type="spellEnd"/>
      <w:r w:rsidRPr="00EC7C9D">
        <w:rPr>
          <w:rFonts w:ascii="Times New Roman" w:eastAsia="Batang" w:hAnsi="Times New Roman" w:cs="Times New Roman"/>
          <w:color w:val="0033CC"/>
          <w:kern w:val="0"/>
          <w:sz w:val="24"/>
          <w:szCs w:val="24"/>
          <w:lang w:val="id-ID"/>
          <w14:ligatures w14:val="none"/>
        </w:rPr>
        <w:t>, 3.08, 10.65g/</w:t>
      </w:r>
      <w:proofErr w:type="spellStart"/>
      <w:r w:rsidRPr="00EC7C9D">
        <w:rPr>
          <w:rFonts w:ascii="Times New Roman" w:eastAsia="Batang" w:hAnsi="Times New Roman" w:cs="Times New Roman"/>
          <w:color w:val="0033CC"/>
          <w:kern w:val="0"/>
          <w:sz w:val="24"/>
          <w:szCs w:val="24"/>
          <w:lang w:val="id-ID"/>
          <w14:ligatures w14:val="none"/>
        </w:rPr>
        <w:t>egg</w:t>
      </w:r>
      <w:proofErr w:type="spellEnd"/>
      <w:r w:rsidRPr="00EC7C9D">
        <w:rPr>
          <w:rFonts w:ascii="Times New Roman" w:eastAsia="Batang" w:hAnsi="Times New Roman" w:cs="Times New Roman"/>
          <w:color w:val="0033CC"/>
          <w:kern w:val="0"/>
          <w:sz w:val="24"/>
          <w:szCs w:val="24"/>
          <w:lang w:val="id-ID"/>
          <w14:ligatures w14:val="none"/>
        </w:rPr>
        <w:t>/</w:t>
      </w:r>
      <w:proofErr w:type="spellStart"/>
      <w:r w:rsidRPr="00EC7C9D">
        <w:rPr>
          <w:rFonts w:ascii="Times New Roman" w:eastAsia="Batang" w:hAnsi="Times New Roman" w:cs="Times New Roman"/>
          <w:color w:val="0033CC"/>
          <w:kern w:val="0"/>
          <w:sz w:val="24"/>
          <w:szCs w:val="24"/>
          <w:lang w:val="id-ID"/>
          <w14:ligatures w14:val="none"/>
        </w:rPr>
        <w:t>head</w:t>
      </w:r>
      <w:proofErr w:type="spellEnd"/>
      <w:r w:rsidRPr="00EC7C9D">
        <w:rPr>
          <w:rFonts w:ascii="Times New Roman" w:eastAsia="Batang" w:hAnsi="Times New Roman" w:cs="Times New Roman"/>
          <w:color w:val="0033CC"/>
          <w:kern w:val="0"/>
          <w:sz w:val="24"/>
          <w:szCs w:val="24"/>
          <w:lang w:val="id-ID"/>
          <w14:ligatures w14:val="none"/>
        </w:rPr>
        <w:t xml:space="preserve">, </w:t>
      </w:r>
      <w:proofErr w:type="spellStart"/>
      <w:r w:rsidRPr="00EC7C9D">
        <w:rPr>
          <w:rFonts w:ascii="Times New Roman" w:eastAsia="Batang" w:hAnsi="Times New Roman" w:cs="Times New Roman"/>
          <w:color w:val="0033CC"/>
          <w:kern w:val="0"/>
          <w:sz w:val="24"/>
          <w:szCs w:val="24"/>
          <w:lang w:val="id-ID"/>
          <w14:ligatures w14:val="none"/>
        </w:rPr>
        <w:t>and</w:t>
      </w:r>
      <w:proofErr w:type="spellEnd"/>
      <w:r w:rsidRPr="00EC7C9D">
        <w:rPr>
          <w:rFonts w:ascii="Times New Roman" w:eastAsia="Batang" w:hAnsi="Times New Roman" w:cs="Times New Roman"/>
          <w:color w:val="0033CC"/>
          <w:kern w:val="0"/>
          <w:sz w:val="24"/>
          <w:szCs w:val="24"/>
          <w:lang w:val="id-ID"/>
          <w14:ligatures w14:val="none"/>
        </w:rPr>
        <w:t xml:space="preserve"> 0.27mm, </w:t>
      </w:r>
      <w:proofErr w:type="spellStart"/>
      <w:r w:rsidRPr="00EC7C9D">
        <w:rPr>
          <w:rFonts w:ascii="Times New Roman" w:eastAsia="Batang" w:hAnsi="Times New Roman" w:cs="Times New Roman"/>
          <w:color w:val="0033CC"/>
          <w:kern w:val="0"/>
          <w:sz w:val="24"/>
          <w:szCs w:val="24"/>
          <w:lang w:val="id-ID"/>
          <w14:ligatures w14:val="none"/>
        </w:rPr>
        <w:t>respectively</w:t>
      </w:r>
      <w:proofErr w:type="spellEnd"/>
      <w:r w:rsidRPr="00EC7C9D">
        <w:rPr>
          <w:rFonts w:ascii="Times New Roman" w:eastAsia="Batang" w:hAnsi="Times New Roman" w:cs="Times New Roman"/>
          <w:color w:val="0033CC"/>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Therefore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it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is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expected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that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palm</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kernel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cake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would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be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able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to</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partially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replace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current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ingredients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used</w:t>
      </w:r>
      <w:proofErr w:type="spellEnd"/>
      <w:r w:rsidRPr="00EC7C9D">
        <w:rPr>
          <w:rFonts w:ascii="Times New Roman" w:eastAsia="Batang" w:hAnsi="Times New Roman" w:cs="Times New Roman"/>
          <w:kern w:val="0"/>
          <w:sz w:val="24"/>
          <w:szCs w:val="24"/>
          <w:lang w:val="id-ID"/>
          <w14:ligatures w14:val="none"/>
        </w:rPr>
        <w:t xml:space="preserve"> in </w:t>
      </w:r>
      <w:proofErr w:type="spellStart"/>
      <w:r w:rsidRPr="00EC7C9D">
        <w:rPr>
          <w:rFonts w:ascii="Times New Roman" w:eastAsia="Batang" w:hAnsi="Times New Roman" w:cs="Times New Roman"/>
          <w:kern w:val="0"/>
          <w:sz w:val="24"/>
          <w:szCs w:val="24"/>
          <w:lang w:val="id-ID"/>
          <w14:ligatures w14:val="none"/>
        </w:rPr>
        <w:t>commercial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feed</w:t>
      </w:r>
      <w:proofErr w:type="spellEnd"/>
      <w:r w:rsidRPr="00EC7C9D">
        <w:rPr>
          <w:rFonts w:ascii="Times New Roman" w:eastAsia="Batang" w:hAnsi="Times New Roman" w:cs="Times New Roman"/>
          <w:kern w:val="0"/>
          <w:sz w:val="24"/>
          <w:szCs w:val="24"/>
          <w:lang w:val="id-ID"/>
          <w14:ligatures w14:val="none"/>
        </w:rPr>
        <w:t xml:space="preserve"> in order </w:t>
      </w:r>
      <w:proofErr w:type="spellStart"/>
      <w:r w:rsidRPr="00EC7C9D">
        <w:rPr>
          <w:rFonts w:ascii="Times New Roman" w:eastAsia="Batang" w:hAnsi="Times New Roman" w:cs="Times New Roman"/>
          <w:kern w:val="0"/>
          <w:sz w:val="24"/>
          <w:szCs w:val="24"/>
          <w:lang w:val="id-ID"/>
          <w14:ligatures w14:val="none"/>
        </w:rPr>
        <w:t>to</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enhance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profitability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quail</w:t>
      </w:r>
      <w:proofErr w:type="spellEnd"/>
      <w:r w:rsidRPr="00EC7C9D">
        <w:rPr>
          <w:rFonts w:ascii="Times New Roman" w:eastAsia="Batang" w:hAnsi="Times New Roman" w:cs="Times New Roman"/>
          <w:kern w:val="0"/>
          <w:sz w:val="24"/>
          <w:szCs w:val="24"/>
          <w:lang w:val="id-ID"/>
          <w14:ligatures w14:val="none"/>
        </w:rPr>
        <w:t xml:space="preserve"> layer farming.</w:t>
      </w:r>
    </w:p>
    <w:p w14:paraId="5C45F754" w14:textId="77777777" w:rsidR="00EC7C9D" w:rsidRPr="00EC7C9D" w:rsidRDefault="00EC7C9D" w:rsidP="00EC7C9D">
      <w:pPr>
        <w:spacing w:after="0" w:line="360" w:lineRule="auto"/>
        <w:jc w:val="both"/>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b/>
          <w:bCs/>
          <w:kern w:val="0"/>
          <w:sz w:val="24"/>
          <w:szCs w:val="24"/>
          <w:lang w:val="en-US"/>
          <w14:ligatures w14:val="none"/>
        </w:rPr>
        <w:t>Acknowledgements</w:t>
      </w:r>
    </w:p>
    <w:p w14:paraId="032E3B65"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en-US"/>
          <w14:ligatures w14:val="none"/>
        </w:rPr>
        <w:t xml:space="preserve">This study was funded by the BOPTN of </w:t>
      </w:r>
      <w:proofErr w:type="spellStart"/>
      <w:r w:rsidRPr="00EC7C9D">
        <w:rPr>
          <w:rFonts w:ascii="Times New Roman" w:eastAsia="Batang" w:hAnsi="Times New Roman" w:cs="Times New Roman"/>
          <w:kern w:val="0"/>
          <w:sz w:val="24"/>
          <w:szCs w:val="24"/>
          <w:lang w:val="en-US"/>
          <w14:ligatures w14:val="none"/>
        </w:rPr>
        <w:t>Andalas</w:t>
      </w:r>
      <w:proofErr w:type="spellEnd"/>
      <w:r w:rsidRPr="00EC7C9D">
        <w:rPr>
          <w:rFonts w:ascii="Times New Roman" w:eastAsia="Batang" w:hAnsi="Times New Roman" w:cs="Times New Roman"/>
          <w:kern w:val="0"/>
          <w:sz w:val="24"/>
          <w:szCs w:val="24"/>
          <w:lang w:val="en-US"/>
          <w14:ligatures w14:val="none"/>
        </w:rPr>
        <w:t xml:space="preserve"> University, number 42/UN.16.17/PP.RGB/LPPM/2019, on the 23rd of April, 2019. I am grateful to everyone with whom I had the pleasure of working on this project.</w:t>
      </w:r>
    </w:p>
    <w:p w14:paraId="1FA9380F" w14:textId="77777777" w:rsidR="00EC7C9D" w:rsidRPr="00EC7C9D" w:rsidRDefault="00EC7C9D" w:rsidP="00EC7C9D">
      <w:pPr>
        <w:keepNext/>
        <w:tabs>
          <w:tab w:val="left" w:pos="393"/>
        </w:tabs>
        <w:spacing w:after="0" w:line="360" w:lineRule="auto"/>
        <w:jc w:val="both"/>
        <w:rPr>
          <w:rFonts w:ascii="Times New Roman" w:eastAsia="Batang" w:hAnsi="Times New Roman" w:cs="Times New Roman"/>
          <w:b/>
          <w:bCs/>
          <w:caps/>
          <w:color w:val="463DF3"/>
          <w:kern w:val="0"/>
          <w:sz w:val="24"/>
          <w:szCs w:val="24"/>
          <w:lang w:val="en-US"/>
          <w14:textFill>
            <w14:solidFill>
              <w14:srgbClr w14:val="463DF3">
                <w14:lumMod w14:val="75000"/>
              </w14:srgbClr>
            </w14:solidFill>
          </w14:textFill>
          <w14:ligatures w14:val="none"/>
        </w:rPr>
      </w:pPr>
      <w:r w:rsidRPr="00EC7C9D">
        <w:rPr>
          <w:rFonts w:ascii="Times New Roman" w:eastAsia="Batang" w:hAnsi="Times New Roman" w:cs="Times New Roman"/>
          <w:b/>
          <w:bCs/>
          <w:color w:val="463DF3"/>
          <w:kern w:val="0"/>
          <w:sz w:val="24"/>
          <w:szCs w:val="24"/>
          <w:lang w:val="en-US"/>
          <w14:textFill>
            <w14:solidFill>
              <w14:srgbClr w14:val="463DF3">
                <w14:lumMod w14:val="75000"/>
              </w14:srgbClr>
            </w14:solidFill>
          </w14:textFill>
          <w14:ligatures w14:val="none"/>
        </w:rPr>
        <w:lastRenderedPageBreak/>
        <w:t>Author’s Contribution</w:t>
      </w:r>
    </w:p>
    <w:p w14:paraId="39D84AEE" w14:textId="77777777" w:rsidR="00EC7C9D" w:rsidRPr="00EC7C9D" w:rsidRDefault="00EC7C9D" w:rsidP="00EC7C9D">
      <w:pPr>
        <w:keepNext/>
        <w:spacing w:after="240" w:line="360" w:lineRule="auto"/>
        <w:jc w:val="both"/>
        <w:rPr>
          <w:rFonts w:ascii="Times New Roman" w:eastAsia="Batang" w:hAnsi="Times New Roman" w:cs="Times New Roman"/>
          <w:bCs/>
          <w:caps/>
          <w:color w:val="463DF3"/>
          <w:kern w:val="0"/>
          <w:sz w:val="24"/>
          <w:szCs w:val="24"/>
          <w:lang w:val="en-US"/>
          <w14:textFill>
            <w14:solidFill>
              <w14:srgbClr w14:val="463DF3">
                <w14:lumMod w14:val="75000"/>
              </w14:srgbClr>
            </w14:solidFill>
          </w14:textFill>
          <w14:ligatures w14:val="none"/>
        </w:rPr>
      </w:pPr>
      <w:r w:rsidRPr="00EC7C9D">
        <w:rPr>
          <w:rFonts w:ascii="Times New Roman" w:eastAsia="Batang" w:hAnsi="Times New Roman" w:cs="Times New Roman"/>
          <w:bCs/>
          <w:color w:val="463DF3"/>
          <w:kern w:val="0"/>
          <w:sz w:val="24"/>
          <w:szCs w:val="24"/>
          <w:lang w:val="en-US"/>
          <w14:textFill>
            <w14:solidFill>
              <w14:srgbClr w14:val="463DF3">
                <w14:lumMod w14:val="75000"/>
              </w14:srgbClr>
            </w14:solidFill>
          </w14:textFill>
          <w14:ligatures w14:val="none"/>
        </w:rPr>
        <w:t xml:space="preserve">Gita </w:t>
      </w:r>
      <w:proofErr w:type="spellStart"/>
      <w:r w:rsidRPr="00EC7C9D">
        <w:rPr>
          <w:rFonts w:ascii="Times New Roman" w:eastAsia="Batang" w:hAnsi="Times New Roman" w:cs="Times New Roman"/>
          <w:bCs/>
          <w:color w:val="463DF3"/>
          <w:kern w:val="0"/>
          <w:sz w:val="24"/>
          <w:szCs w:val="24"/>
          <w:lang w:val="en-US"/>
          <w14:textFill>
            <w14:solidFill>
              <w14:srgbClr w14:val="463DF3">
                <w14:lumMod w14:val="75000"/>
              </w14:srgbClr>
            </w14:solidFill>
          </w14:textFill>
          <w14:ligatures w14:val="none"/>
        </w:rPr>
        <w:t>Ciptaan</w:t>
      </w:r>
      <w:proofErr w:type="spellEnd"/>
      <w:r w:rsidRPr="00EC7C9D">
        <w:rPr>
          <w:rFonts w:ascii="Times New Roman" w:eastAsia="Batang" w:hAnsi="Times New Roman" w:cs="Times New Roman"/>
          <w:bCs/>
          <w:color w:val="463DF3"/>
          <w:kern w:val="0"/>
          <w:sz w:val="24"/>
          <w:szCs w:val="24"/>
          <w:lang w:val="en-US"/>
          <w14:textFill>
            <w14:solidFill>
              <w14:srgbClr w14:val="463DF3">
                <w14:lumMod w14:val="75000"/>
              </w14:srgbClr>
            </w14:solidFill>
          </w14:textFill>
          <w14:ligatures w14:val="none"/>
        </w:rPr>
        <w:t xml:space="preserve"> supervised the experiment and writing</w:t>
      </w:r>
      <w:r w:rsidRPr="00EC7C9D">
        <w:rPr>
          <w:rFonts w:ascii="Times New Roman" w:eastAsia="Batang" w:hAnsi="Times New Roman" w:cs="Times New Roman"/>
          <w:bCs/>
          <w:caps/>
          <w:color w:val="463DF3"/>
          <w:kern w:val="0"/>
          <w:sz w:val="24"/>
          <w:szCs w:val="24"/>
          <w:lang w:val="en-US"/>
          <w14:textFill>
            <w14:solidFill>
              <w14:srgbClr w14:val="463DF3">
                <w14:lumMod w14:val="75000"/>
              </w14:srgbClr>
            </w14:solidFill>
          </w14:textFill>
          <w14:ligatures w14:val="none"/>
        </w:rPr>
        <w:t xml:space="preserve"> </w:t>
      </w:r>
      <w:r w:rsidRPr="00EC7C9D">
        <w:rPr>
          <w:rFonts w:ascii="Times New Roman" w:eastAsia="Batang" w:hAnsi="Times New Roman" w:cs="Times New Roman"/>
          <w:bCs/>
          <w:color w:val="463DF3"/>
          <w:kern w:val="0"/>
          <w:sz w:val="24"/>
          <w:szCs w:val="24"/>
          <w:lang w:val="en-US"/>
          <w14:textFill>
            <w14:solidFill>
              <w14:srgbClr w14:val="463DF3">
                <w14:lumMod w14:val="75000"/>
              </w14:srgbClr>
            </w14:solidFill>
          </w14:textFill>
          <w14:ligatures w14:val="none"/>
        </w:rPr>
        <w:t xml:space="preserve">original manuscript. </w:t>
      </w:r>
      <w:proofErr w:type="spellStart"/>
      <w:r w:rsidRPr="00EC7C9D">
        <w:rPr>
          <w:rFonts w:ascii="Times New Roman" w:eastAsia="Batang" w:hAnsi="Times New Roman" w:cs="Times New Roman"/>
          <w:bCs/>
          <w:color w:val="463DF3"/>
          <w:kern w:val="0"/>
          <w:sz w:val="24"/>
          <w:szCs w:val="24"/>
          <w:lang w:val="en-US"/>
          <w14:textFill>
            <w14:solidFill>
              <w14:srgbClr w14:val="463DF3">
                <w14:lumMod w14:val="75000"/>
              </w14:srgbClr>
            </w14:solidFill>
          </w14:textFill>
          <w14:ligatures w14:val="none"/>
        </w:rPr>
        <w:t>Mirnawati</w:t>
      </w:r>
      <w:proofErr w:type="spellEnd"/>
      <w:r w:rsidRPr="00EC7C9D">
        <w:rPr>
          <w:rFonts w:ascii="Times New Roman" w:eastAsia="Batang" w:hAnsi="Times New Roman" w:cs="Times New Roman"/>
          <w:bCs/>
          <w:color w:val="463DF3"/>
          <w:kern w:val="0"/>
          <w:sz w:val="24"/>
          <w:szCs w:val="24"/>
          <w:lang w:val="en-US"/>
          <w14:textFill>
            <w14:solidFill>
              <w14:srgbClr w14:val="463DF3">
                <w14:lumMod w14:val="75000"/>
              </w14:srgbClr>
            </w14:solidFill>
          </w14:textFill>
          <w14:ligatures w14:val="none"/>
        </w:rPr>
        <w:t xml:space="preserve"> and </w:t>
      </w:r>
      <w:proofErr w:type="spellStart"/>
      <w:r w:rsidRPr="00EC7C9D">
        <w:rPr>
          <w:rFonts w:ascii="Times New Roman" w:eastAsia="Batang" w:hAnsi="Times New Roman" w:cs="Times New Roman"/>
          <w:bCs/>
          <w:color w:val="463DF3"/>
          <w:kern w:val="0"/>
          <w:sz w:val="24"/>
          <w:szCs w:val="24"/>
          <w:lang w:val="en-US"/>
          <w14:textFill>
            <w14:solidFill>
              <w14:srgbClr w14:val="463DF3">
                <w14:lumMod w14:val="75000"/>
              </w14:srgbClr>
            </w14:solidFill>
          </w14:textFill>
          <w14:ligatures w14:val="none"/>
        </w:rPr>
        <w:t>Ferawati</w:t>
      </w:r>
      <w:proofErr w:type="spellEnd"/>
      <w:r w:rsidRPr="00EC7C9D">
        <w:rPr>
          <w:rFonts w:ascii="Times New Roman" w:eastAsia="Batang" w:hAnsi="Times New Roman" w:cs="Times New Roman"/>
          <w:bCs/>
          <w:color w:val="463DF3"/>
          <w:kern w:val="0"/>
          <w:sz w:val="24"/>
          <w:szCs w:val="24"/>
          <w:lang w:val="en-US"/>
          <w14:textFill>
            <w14:solidFill>
              <w14:srgbClr w14:val="463DF3">
                <w14:lumMod w14:val="75000"/>
              </w14:srgbClr>
            </w14:solidFill>
          </w14:textFill>
          <w14:ligatures w14:val="none"/>
        </w:rPr>
        <w:t xml:space="preserve"> conducted</w:t>
      </w:r>
      <w:r w:rsidRPr="00EC7C9D">
        <w:rPr>
          <w:rFonts w:ascii="Times New Roman" w:eastAsia="Batang" w:hAnsi="Times New Roman" w:cs="Times New Roman"/>
          <w:bCs/>
          <w:caps/>
          <w:color w:val="463DF3"/>
          <w:kern w:val="0"/>
          <w:sz w:val="24"/>
          <w:szCs w:val="24"/>
          <w:lang w:val="en-US"/>
          <w14:textFill>
            <w14:solidFill>
              <w14:srgbClr w14:val="463DF3">
                <w14:lumMod w14:val="75000"/>
              </w14:srgbClr>
            </w14:solidFill>
          </w14:textFill>
          <w14:ligatures w14:val="none"/>
        </w:rPr>
        <w:t xml:space="preserve"> </w:t>
      </w:r>
      <w:r w:rsidRPr="00EC7C9D">
        <w:rPr>
          <w:rFonts w:ascii="Times New Roman" w:eastAsia="Batang" w:hAnsi="Times New Roman" w:cs="Times New Roman"/>
          <w:bCs/>
          <w:color w:val="463DF3"/>
          <w:kern w:val="0"/>
          <w:sz w:val="24"/>
          <w:szCs w:val="24"/>
          <w:lang w:val="en-US"/>
          <w14:textFill>
            <w14:solidFill>
              <w14:srgbClr w14:val="463DF3">
                <w14:lumMod w14:val="75000"/>
              </w14:srgbClr>
            </w14:solidFill>
          </w14:textFill>
          <w14:ligatures w14:val="none"/>
        </w:rPr>
        <w:t>the experiment and analyzed the data. Malik Makmur finalize manuscript.</w:t>
      </w:r>
    </w:p>
    <w:p w14:paraId="39BF4EC6" w14:textId="77777777" w:rsidR="00EC7C9D" w:rsidRPr="00EC7C9D" w:rsidRDefault="00EC7C9D" w:rsidP="00EC7C9D">
      <w:pPr>
        <w:keepNext/>
        <w:spacing w:after="0" w:line="360" w:lineRule="auto"/>
        <w:jc w:val="center"/>
        <w:rPr>
          <w:rFonts w:ascii="Times New Roman" w:eastAsia="Batang" w:hAnsi="Times New Roman" w:cs="Times New Roman"/>
          <w:b/>
          <w:bCs/>
          <w:caps/>
          <w:kern w:val="0"/>
          <w:sz w:val="24"/>
          <w:szCs w:val="24"/>
          <w:lang w:val="id-ID"/>
          <w14:ligatures w14:val="none"/>
        </w:rPr>
      </w:pPr>
      <w:r w:rsidRPr="00EC7C9D">
        <w:rPr>
          <w:rFonts w:ascii="Times New Roman" w:eastAsia="Batang" w:hAnsi="Times New Roman" w:cs="Times New Roman"/>
          <w:b/>
          <w:bCs/>
          <w:caps/>
          <w:kern w:val="0"/>
          <w:sz w:val="24"/>
          <w:szCs w:val="24"/>
          <w:lang w:val="id-ID"/>
          <w14:ligatures w14:val="none"/>
        </w:rPr>
        <w:t>REFERENCES</w:t>
      </w:r>
    </w:p>
    <w:p w14:paraId="7B3DD240" w14:textId="77777777" w:rsidR="00EC7C9D" w:rsidRPr="00EC7C9D" w:rsidRDefault="00EC7C9D" w:rsidP="00EC7C9D">
      <w:pPr>
        <w:keepNext/>
        <w:spacing w:after="0" w:line="360" w:lineRule="auto"/>
        <w:jc w:val="center"/>
        <w:rPr>
          <w:rFonts w:ascii="Times New Roman" w:eastAsia="Batang" w:hAnsi="Times New Roman" w:cs="Times New Roman"/>
          <w:bCs/>
          <w:caps/>
          <w:kern w:val="0"/>
          <w:sz w:val="24"/>
          <w:szCs w:val="24"/>
          <w:lang w:val="en-US"/>
          <w14:ligatures w14:val="none"/>
        </w:rPr>
      </w:pPr>
    </w:p>
    <w:p w14:paraId="0DB7D6AB" w14:textId="77777777" w:rsidR="00EC7C9D" w:rsidRPr="00EC7C9D" w:rsidRDefault="00EC7C9D" w:rsidP="00EC7C9D">
      <w:pPr>
        <w:spacing w:after="0" w:line="360" w:lineRule="auto"/>
        <w:ind w:left="851" w:hanging="851"/>
        <w:jc w:val="both"/>
        <w:rPr>
          <w:rFonts w:ascii="Times New Roman" w:eastAsia="SimSun" w:hAnsi="Times New Roman" w:cs="Times New Roman"/>
          <w:color w:val="FF0000"/>
          <w:kern w:val="0"/>
          <w:sz w:val="24"/>
          <w:szCs w:val="24"/>
          <w:lang w:val="en-US"/>
          <w14:ligatures w14:val="none"/>
        </w:rPr>
      </w:pPr>
      <w:r w:rsidRPr="00EC7C9D">
        <w:rPr>
          <w:rFonts w:ascii="Times New Roman" w:eastAsia="SimSun" w:hAnsi="Times New Roman" w:cs="Times New Roman"/>
          <w:kern w:val="0"/>
          <w:sz w:val="24"/>
          <w:szCs w:val="24"/>
          <w:lang w:val="en-US"/>
          <w14:ligatures w14:val="none"/>
        </w:rPr>
        <w:t xml:space="preserve">Abbas RJ, </w:t>
      </w:r>
      <w:proofErr w:type="spellStart"/>
      <w:r w:rsidRPr="00EC7C9D">
        <w:rPr>
          <w:rFonts w:ascii="Times New Roman" w:eastAsia="SimSun" w:hAnsi="Times New Roman" w:cs="Times New Roman"/>
          <w:kern w:val="0"/>
          <w:sz w:val="24"/>
          <w:szCs w:val="24"/>
          <w:lang w:val="en-US"/>
          <w14:ligatures w14:val="none"/>
        </w:rPr>
        <w:t>Alshaheen</w:t>
      </w:r>
      <w:proofErr w:type="spellEnd"/>
      <w:r w:rsidRPr="00EC7C9D">
        <w:rPr>
          <w:rFonts w:ascii="Times New Roman" w:eastAsia="SimSun" w:hAnsi="Times New Roman" w:cs="Times New Roman"/>
          <w:kern w:val="0"/>
          <w:sz w:val="24"/>
          <w:szCs w:val="24"/>
          <w:lang w:val="en-US"/>
          <w14:ligatures w14:val="none"/>
        </w:rPr>
        <w:t xml:space="preserve"> SA and Majeed TI, 2017. Evaluation of the productive and physiological performance of Japanese quail (</w:t>
      </w:r>
      <w:r w:rsidRPr="00EC7C9D">
        <w:rPr>
          <w:rFonts w:ascii="Times New Roman" w:eastAsia="SimSun" w:hAnsi="Times New Roman" w:cs="Times New Roman"/>
          <w:i/>
          <w:kern w:val="0"/>
          <w:sz w:val="24"/>
          <w:szCs w:val="24"/>
          <w:lang w:val="en-US"/>
          <w14:ligatures w14:val="none"/>
        </w:rPr>
        <w:t xml:space="preserve">Coturnix </w:t>
      </w:r>
      <w:proofErr w:type="spellStart"/>
      <w:r w:rsidRPr="00EC7C9D">
        <w:rPr>
          <w:rFonts w:ascii="Times New Roman" w:eastAsia="SimSun" w:hAnsi="Times New Roman" w:cs="Times New Roman"/>
          <w:i/>
          <w:kern w:val="0"/>
          <w:sz w:val="24"/>
          <w:szCs w:val="24"/>
          <w:lang w:val="en-US"/>
          <w14:ligatures w14:val="none"/>
        </w:rPr>
        <w:t>coturnix</w:t>
      </w:r>
      <w:proofErr w:type="spellEnd"/>
      <w:r w:rsidRPr="00EC7C9D">
        <w:rPr>
          <w:rFonts w:ascii="Times New Roman" w:eastAsia="SimSun" w:hAnsi="Times New Roman" w:cs="Times New Roman"/>
          <w:i/>
          <w:kern w:val="0"/>
          <w:sz w:val="24"/>
          <w:szCs w:val="24"/>
          <w:lang w:val="en-US"/>
          <w14:ligatures w14:val="none"/>
        </w:rPr>
        <w:t xml:space="preserve"> japonica</w:t>
      </w:r>
      <w:r w:rsidRPr="00EC7C9D">
        <w:rPr>
          <w:rFonts w:ascii="Times New Roman" w:eastAsia="SimSun" w:hAnsi="Times New Roman" w:cs="Times New Roman"/>
          <w:kern w:val="0"/>
          <w:sz w:val="24"/>
          <w:szCs w:val="24"/>
          <w:lang w:val="en-US"/>
          <w14:ligatures w14:val="none"/>
        </w:rPr>
        <w:t>) fed different levels of pumpkin (</w:t>
      </w:r>
      <w:r w:rsidRPr="00EC7C9D">
        <w:rPr>
          <w:rFonts w:ascii="Times New Roman" w:eastAsia="SimSun" w:hAnsi="Times New Roman" w:cs="Times New Roman"/>
          <w:i/>
          <w:kern w:val="0"/>
          <w:sz w:val="24"/>
          <w:szCs w:val="24"/>
          <w:lang w:val="en-US"/>
          <w14:ligatures w14:val="none"/>
        </w:rPr>
        <w:t xml:space="preserve">Cucurbita </w:t>
      </w:r>
      <w:proofErr w:type="spellStart"/>
      <w:r w:rsidRPr="00EC7C9D">
        <w:rPr>
          <w:rFonts w:ascii="Times New Roman" w:eastAsia="SimSun" w:hAnsi="Times New Roman" w:cs="Times New Roman"/>
          <w:i/>
          <w:kern w:val="0"/>
          <w:sz w:val="24"/>
          <w:szCs w:val="24"/>
          <w:lang w:val="en-US"/>
          <w14:ligatures w14:val="none"/>
        </w:rPr>
        <w:t>moschata</w:t>
      </w:r>
      <w:proofErr w:type="spellEnd"/>
      <w:r w:rsidRPr="00EC7C9D">
        <w:rPr>
          <w:rFonts w:ascii="Times New Roman" w:eastAsia="SimSun" w:hAnsi="Times New Roman" w:cs="Times New Roman"/>
          <w:kern w:val="0"/>
          <w:sz w:val="24"/>
          <w:szCs w:val="24"/>
          <w:lang w:val="en-US"/>
          <w14:ligatures w14:val="none"/>
        </w:rPr>
        <w:t>) seeds oil. International Journal of Veterinary Science 6: 31-35.</w:t>
      </w:r>
    </w:p>
    <w:p w14:paraId="60B30382" w14:textId="77777777" w:rsidR="00EC7C9D" w:rsidRPr="00EC7C9D" w:rsidRDefault="00EC7C9D" w:rsidP="00EC7C9D">
      <w:pPr>
        <w:spacing w:after="0" w:line="360" w:lineRule="auto"/>
        <w:ind w:left="851" w:hanging="851"/>
        <w:jc w:val="both"/>
        <w:rPr>
          <w:rFonts w:ascii="Times New Roman" w:eastAsia="SimSun" w:hAnsi="Times New Roman" w:cs="Times New Roman"/>
          <w:color w:val="FF0000"/>
          <w:kern w:val="0"/>
          <w:sz w:val="24"/>
          <w:szCs w:val="24"/>
          <w:lang w:val="en-US"/>
          <w14:ligatures w14:val="none"/>
        </w:rPr>
      </w:pPr>
      <w:r w:rsidRPr="00EC7C9D">
        <w:rPr>
          <w:rFonts w:ascii="Times New Roman" w:eastAsia="SimSun" w:hAnsi="Times New Roman" w:cs="Times New Roman"/>
          <w:kern w:val="0"/>
          <w:sz w:val="24"/>
          <w:szCs w:val="24"/>
          <w:lang w:val="id-ID"/>
          <w14:ligatures w14:val="none"/>
        </w:rPr>
        <w:t>A</w:t>
      </w:r>
      <w:proofErr w:type="spellStart"/>
      <w:r w:rsidRPr="00EC7C9D">
        <w:rPr>
          <w:rFonts w:ascii="Times New Roman" w:eastAsia="SimSun" w:hAnsi="Times New Roman" w:cs="Times New Roman"/>
          <w:kern w:val="0"/>
          <w:sz w:val="24"/>
          <w:szCs w:val="24"/>
          <w:lang w:val="en-US"/>
          <w14:ligatures w14:val="none"/>
        </w:rPr>
        <w:t>bou</w:t>
      </w:r>
      <w:proofErr w:type="spellEnd"/>
      <w:r w:rsidRPr="00EC7C9D">
        <w:rPr>
          <w:rFonts w:ascii="Times New Roman" w:eastAsia="SimSun" w:hAnsi="Times New Roman" w:cs="Times New Roman"/>
          <w:kern w:val="0"/>
          <w:sz w:val="24"/>
          <w:szCs w:val="24"/>
          <w:lang w:val="id-ID"/>
          <w14:ligatures w14:val="none"/>
        </w:rPr>
        <w:t xml:space="preserve"> El-</w:t>
      </w:r>
      <w:proofErr w:type="spellStart"/>
      <w:r w:rsidRPr="00EC7C9D">
        <w:rPr>
          <w:rFonts w:ascii="Times New Roman" w:eastAsia="SimSun" w:hAnsi="Times New Roman" w:cs="Times New Roman"/>
          <w:kern w:val="0"/>
          <w:sz w:val="24"/>
          <w:szCs w:val="24"/>
          <w:lang w:val="id-ID"/>
          <w14:ligatures w14:val="none"/>
        </w:rPr>
        <w:t>Ghar</w:t>
      </w:r>
      <w:proofErr w:type="spellEnd"/>
      <w:r w:rsidRPr="00EC7C9D">
        <w:rPr>
          <w:rFonts w:ascii="Times New Roman" w:eastAsia="SimSun" w:hAnsi="Times New Roman" w:cs="Times New Roman"/>
          <w:kern w:val="0"/>
          <w:sz w:val="24"/>
          <w:szCs w:val="24"/>
          <w:lang w:val="en-US"/>
          <w14:ligatures w14:val="none"/>
        </w:rPr>
        <w:t xml:space="preserve"> RS and </w:t>
      </w:r>
      <w:proofErr w:type="spellStart"/>
      <w:r w:rsidRPr="00EC7C9D">
        <w:rPr>
          <w:rFonts w:ascii="Times New Roman" w:eastAsia="SimSun" w:hAnsi="Times New Roman" w:cs="Times New Roman"/>
          <w:kern w:val="0"/>
          <w:sz w:val="24"/>
          <w:szCs w:val="24"/>
          <w:lang w:val="en-US"/>
          <w14:ligatures w14:val="none"/>
        </w:rPr>
        <w:t>Debes</w:t>
      </w:r>
      <w:proofErr w:type="spellEnd"/>
      <w:r w:rsidRPr="00EC7C9D">
        <w:rPr>
          <w:rFonts w:ascii="Times New Roman" w:eastAsia="SimSun" w:hAnsi="Times New Roman" w:cs="Times New Roman"/>
          <w:kern w:val="0"/>
          <w:sz w:val="24"/>
          <w:szCs w:val="24"/>
          <w:lang w:val="en-US"/>
          <w14:ligatures w14:val="none"/>
        </w:rPr>
        <w:t xml:space="preserve"> AA,</w:t>
      </w:r>
      <w:r w:rsidRPr="00EC7C9D">
        <w:rPr>
          <w:rFonts w:ascii="Times New Roman" w:eastAsia="SimSun" w:hAnsi="Times New Roman" w:cs="Times New Roman"/>
          <w:kern w:val="0"/>
          <w:sz w:val="24"/>
          <w:szCs w:val="24"/>
          <w:lang w:val="id-ID"/>
          <w14:ligatures w14:val="none"/>
        </w:rPr>
        <w:t xml:space="preserve"> 2013. </w:t>
      </w:r>
      <w:proofErr w:type="spellStart"/>
      <w:r w:rsidRPr="00EC7C9D">
        <w:rPr>
          <w:rFonts w:ascii="Times New Roman" w:eastAsia="SimSun" w:hAnsi="Times New Roman" w:cs="Times New Roman"/>
          <w:kern w:val="0"/>
          <w:sz w:val="24"/>
          <w:szCs w:val="24"/>
          <w:lang w:val="id-ID"/>
          <w14:ligatures w14:val="none"/>
        </w:rPr>
        <w:t>Prediction</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of</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breeding</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values</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and</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selection</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for</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egg</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mass</w:t>
      </w:r>
      <w:proofErr w:type="spellEnd"/>
      <w:r w:rsidRPr="00EC7C9D">
        <w:rPr>
          <w:rFonts w:ascii="Times New Roman" w:eastAsia="SimSun" w:hAnsi="Times New Roman" w:cs="Times New Roman"/>
          <w:kern w:val="0"/>
          <w:sz w:val="24"/>
          <w:szCs w:val="24"/>
          <w:lang w:val="id-ID"/>
          <w14:ligatures w14:val="none"/>
        </w:rPr>
        <w:t xml:space="preserve"> in a </w:t>
      </w:r>
      <w:proofErr w:type="spellStart"/>
      <w:r w:rsidRPr="00EC7C9D">
        <w:rPr>
          <w:rFonts w:ascii="Times New Roman" w:eastAsia="SimSun" w:hAnsi="Times New Roman" w:cs="Times New Roman"/>
          <w:kern w:val="0"/>
          <w:sz w:val="24"/>
          <w:szCs w:val="24"/>
          <w:lang w:val="id-ID"/>
          <w14:ligatures w14:val="none"/>
        </w:rPr>
        <w:t>closed</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flock</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of</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white</w:t>
      </w:r>
      <w:proofErr w:type="spellEnd"/>
      <w:r w:rsidRPr="00EC7C9D">
        <w:rPr>
          <w:rFonts w:ascii="Times New Roman" w:eastAsia="SimSun" w:hAnsi="Times New Roman" w:cs="Times New Roman"/>
          <w:kern w:val="0"/>
          <w:sz w:val="24"/>
          <w:szCs w:val="24"/>
          <w:lang w:val="id-ID"/>
          <w14:ligatures w14:val="none"/>
        </w:rPr>
        <w:t xml:space="preserve"> leghorn. Int</w:t>
      </w:r>
      <w:proofErr w:type="spellStart"/>
      <w:r w:rsidRPr="00EC7C9D">
        <w:rPr>
          <w:rFonts w:ascii="Times New Roman" w:eastAsia="SimSun" w:hAnsi="Times New Roman" w:cs="Times New Roman"/>
          <w:kern w:val="0"/>
          <w:sz w:val="24"/>
          <w:szCs w:val="24"/>
          <w:lang w:val="en-US"/>
          <w14:ligatures w14:val="none"/>
        </w:rPr>
        <w:t>ernational</w:t>
      </w:r>
      <w:proofErr w:type="spellEnd"/>
      <w:r w:rsidRPr="00EC7C9D">
        <w:rPr>
          <w:rFonts w:ascii="Times New Roman" w:eastAsia="SimSun" w:hAnsi="Times New Roman" w:cs="Times New Roman"/>
          <w:kern w:val="0"/>
          <w:sz w:val="24"/>
          <w:szCs w:val="24"/>
          <w:lang w:val="id-ID"/>
          <w14:ligatures w14:val="none"/>
        </w:rPr>
        <w:t xml:space="preserve"> J</w:t>
      </w:r>
      <w:proofErr w:type="spellStart"/>
      <w:r w:rsidRPr="00EC7C9D">
        <w:rPr>
          <w:rFonts w:ascii="Times New Roman" w:eastAsia="SimSun" w:hAnsi="Times New Roman" w:cs="Times New Roman"/>
          <w:kern w:val="0"/>
          <w:sz w:val="24"/>
          <w:szCs w:val="24"/>
          <w:lang w:val="en-US"/>
          <w14:ligatures w14:val="none"/>
        </w:rPr>
        <w:t>ournal</w:t>
      </w:r>
      <w:proofErr w:type="spellEnd"/>
      <w:r w:rsidRPr="00EC7C9D">
        <w:rPr>
          <w:rFonts w:ascii="Times New Roman" w:eastAsia="SimSun" w:hAnsi="Times New Roman" w:cs="Times New Roman"/>
          <w:kern w:val="0"/>
          <w:sz w:val="24"/>
          <w:szCs w:val="24"/>
          <w:lang w:val="en-US"/>
          <w14:ligatures w14:val="none"/>
        </w:rPr>
        <w:t xml:space="preserve"> of</w:t>
      </w:r>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Livest</w:t>
      </w:r>
      <w:r w:rsidRPr="00EC7C9D">
        <w:rPr>
          <w:rFonts w:ascii="Times New Roman" w:eastAsia="SimSun" w:hAnsi="Times New Roman" w:cs="Times New Roman"/>
          <w:kern w:val="0"/>
          <w:sz w:val="24"/>
          <w:szCs w:val="24"/>
          <w:lang w:val="en-US"/>
          <w14:ligatures w14:val="none"/>
        </w:rPr>
        <w:t>ock</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Prod</w:t>
      </w:r>
      <w:r w:rsidRPr="00EC7C9D">
        <w:rPr>
          <w:rFonts w:ascii="Times New Roman" w:eastAsia="SimSun" w:hAnsi="Times New Roman" w:cs="Times New Roman"/>
          <w:kern w:val="0"/>
          <w:sz w:val="24"/>
          <w:szCs w:val="24"/>
          <w:lang w:val="en-US"/>
          <w14:ligatures w14:val="none"/>
        </w:rPr>
        <w:t>uction</w:t>
      </w:r>
      <w:proofErr w:type="spellEnd"/>
      <w:r w:rsidRPr="00EC7C9D">
        <w:rPr>
          <w:rFonts w:ascii="Times New Roman" w:eastAsia="SimSun" w:hAnsi="Times New Roman" w:cs="Times New Roman"/>
          <w:kern w:val="0"/>
          <w:sz w:val="24"/>
          <w:szCs w:val="24"/>
          <w:lang w:val="en-US"/>
          <w14:ligatures w14:val="none"/>
        </w:rPr>
        <w:t xml:space="preserve"> Research</w:t>
      </w:r>
      <w:r w:rsidRPr="00EC7C9D">
        <w:rPr>
          <w:rFonts w:ascii="Times New Roman" w:eastAsia="SimSun" w:hAnsi="Times New Roman" w:cs="Times New Roman"/>
          <w:kern w:val="0"/>
          <w:sz w:val="24"/>
          <w:szCs w:val="24"/>
          <w:lang w:val="id-ID"/>
          <w14:ligatures w14:val="none"/>
        </w:rPr>
        <w:t xml:space="preserve"> 1:16-25</w:t>
      </w:r>
      <w:r w:rsidRPr="00EC7C9D">
        <w:rPr>
          <w:rFonts w:ascii="Times New Roman" w:eastAsia="SimSun" w:hAnsi="Times New Roman" w:cs="Times New Roman"/>
          <w:kern w:val="0"/>
          <w:sz w:val="24"/>
          <w:szCs w:val="24"/>
          <w:lang w:val="en-US"/>
          <w14:ligatures w14:val="none"/>
        </w:rPr>
        <w:t>.</w:t>
      </w:r>
    </w:p>
    <w:p w14:paraId="4E9A8491" w14:textId="77777777" w:rsidR="00EC7C9D" w:rsidRPr="00EC7C9D" w:rsidRDefault="00EC7C9D" w:rsidP="00EC7C9D">
      <w:pPr>
        <w:spacing w:after="0" w:line="360" w:lineRule="auto"/>
        <w:ind w:left="851" w:hanging="851"/>
        <w:jc w:val="both"/>
        <w:rPr>
          <w:rFonts w:ascii="Times New Roman" w:eastAsia="SimSun" w:hAnsi="Times New Roman" w:cs="Times New Roman"/>
          <w:color w:val="FF0000"/>
          <w:kern w:val="0"/>
          <w:sz w:val="24"/>
          <w:szCs w:val="24"/>
          <w:lang w:val="en-US"/>
          <w14:ligatures w14:val="none"/>
        </w:rPr>
      </w:pPr>
      <w:proofErr w:type="spellStart"/>
      <w:r w:rsidRPr="00EC7C9D">
        <w:rPr>
          <w:rFonts w:ascii="Times New Roman" w:eastAsia="Batang" w:hAnsi="Times New Roman" w:cs="Times New Roman"/>
          <w:kern w:val="0"/>
          <w:sz w:val="24"/>
          <w:szCs w:val="24"/>
          <w:lang w:val="en-US"/>
          <w14:ligatures w14:val="none"/>
        </w:rPr>
        <w:t>Ciptaan</w:t>
      </w:r>
      <w:proofErr w:type="spellEnd"/>
      <w:r w:rsidRPr="00EC7C9D">
        <w:rPr>
          <w:rFonts w:ascii="Times New Roman" w:eastAsia="Batang" w:hAnsi="Times New Roman" w:cs="Times New Roman"/>
          <w:kern w:val="0"/>
          <w:sz w:val="24"/>
          <w:szCs w:val="24"/>
          <w:lang w:val="en-US"/>
          <w14:ligatures w14:val="none"/>
        </w:rPr>
        <w:t xml:space="preserve"> G, </w:t>
      </w:r>
      <w:proofErr w:type="spellStart"/>
      <w:r w:rsidRPr="00EC7C9D">
        <w:rPr>
          <w:rFonts w:ascii="Times New Roman" w:eastAsia="Batang" w:hAnsi="Times New Roman" w:cs="Times New Roman"/>
          <w:kern w:val="0"/>
          <w:sz w:val="24"/>
          <w:szCs w:val="24"/>
          <w:lang w:val="en-US"/>
          <w14:ligatures w14:val="none"/>
        </w:rPr>
        <w:t>Mirnawati</w:t>
      </w:r>
      <w:proofErr w:type="spellEnd"/>
      <w:r w:rsidRPr="00EC7C9D">
        <w:rPr>
          <w:rFonts w:ascii="Times New Roman" w:eastAsia="Batang" w:hAnsi="Times New Roman" w:cs="Times New Roman"/>
          <w:kern w:val="0"/>
          <w:sz w:val="24"/>
          <w:szCs w:val="24"/>
          <w:lang w:val="en-US"/>
          <w14:ligatures w14:val="none"/>
        </w:rPr>
        <w:t xml:space="preserve"> and </w:t>
      </w:r>
      <w:proofErr w:type="spellStart"/>
      <w:r w:rsidRPr="00EC7C9D">
        <w:rPr>
          <w:rFonts w:ascii="Times New Roman" w:eastAsia="Batang" w:hAnsi="Times New Roman" w:cs="Times New Roman"/>
          <w:kern w:val="0"/>
          <w:sz w:val="24"/>
          <w:szCs w:val="24"/>
          <w:lang w:val="en-US"/>
          <w14:ligatures w14:val="none"/>
        </w:rPr>
        <w:t>Djulardi</w:t>
      </w:r>
      <w:proofErr w:type="spellEnd"/>
      <w:r w:rsidRPr="00EC7C9D">
        <w:rPr>
          <w:rFonts w:ascii="Times New Roman" w:eastAsia="Batang" w:hAnsi="Times New Roman" w:cs="Times New Roman"/>
          <w:kern w:val="0"/>
          <w:sz w:val="24"/>
          <w:szCs w:val="24"/>
          <w:lang w:val="en-US"/>
          <w14:ligatures w14:val="none"/>
        </w:rPr>
        <w:t xml:space="preserve"> A, 2020. Performance quality feed palm oil sludge fermented with </w:t>
      </w:r>
      <w:proofErr w:type="spellStart"/>
      <w:r w:rsidRPr="00EC7C9D">
        <w:rPr>
          <w:rFonts w:ascii="Times New Roman" w:eastAsia="Batang" w:hAnsi="Times New Roman" w:cs="Times New Roman"/>
          <w:i/>
          <w:kern w:val="0"/>
          <w:sz w:val="24"/>
          <w:szCs w:val="24"/>
          <w:lang w:val="en-US"/>
          <w14:ligatures w14:val="none"/>
        </w:rPr>
        <w:t>Phanerochaete</w:t>
      </w:r>
      <w:proofErr w:type="spellEnd"/>
      <w:r w:rsidRPr="00EC7C9D">
        <w:rPr>
          <w:rFonts w:ascii="Times New Roman" w:eastAsia="Batang" w:hAnsi="Times New Roman" w:cs="Times New Roman"/>
          <w:i/>
          <w:kern w:val="0"/>
          <w:sz w:val="24"/>
          <w:szCs w:val="24"/>
          <w:lang w:val="en-US"/>
          <w14:ligatures w14:val="none"/>
        </w:rPr>
        <w:t xml:space="preserve"> </w:t>
      </w:r>
      <w:proofErr w:type="spellStart"/>
      <w:r w:rsidRPr="00EC7C9D">
        <w:rPr>
          <w:rFonts w:ascii="Times New Roman" w:eastAsia="Batang" w:hAnsi="Times New Roman" w:cs="Times New Roman"/>
          <w:i/>
          <w:kern w:val="0"/>
          <w:sz w:val="24"/>
          <w:szCs w:val="24"/>
          <w:lang w:val="en-US"/>
          <w14:ligatures w14:val="none"/>
        </w:rPr>
        <w:t>crysosporium</w:t>
      </w:r>
      <w:proofErr w:type="spellEnd"/>
      <w:r w:rsidRPr="00EC7C9D">
        <w:rPr>
          <w:rFonts w:ascii="Times New Roman" w:eastAsia="Batang" w:hAnsi="Times New Roman" w:cs="Times New Roman"/>
          <w:kern w:val="0"/>
          <w:sz w:val="24"/>
          <w:szCs w:val="24"/>
          <w:lang w:val="en-US"/>
          <w14:ligatures w14:val="none"/>
        </w:rPr>
        <w:t xml:space="preserve"> and </w:t>
      </w:r>
      <w:r w:rsidRPr="00EC7C9D">
        <w:rPr>
          <w:rFonts w:ascii="Times New Roman" w:eastAsia="Batang" w:hAnsi="Times New Roman" w:cs="Times New Roman"/>
          <w:i/>
          <w:kern w:val="0"/>
          <w:sz w:val="24"/>
          <w:szCs w:val="24"/>
          <w:lang w:val="en-US"/>
          <w14:ligatures w14:val="none"/>
        </w:rPr>
        <w:t xml:space="preserve">Neurospora </w:t>
      </w:r>
      <w:proofErr w:type="spellStart"/>
      <w:r w:rsidRPr="00EC7C9D">
        <w:rPr>
          <w:rFonts w:ascii="Times New Roman" w:eastAsia="Batang" w:hAnsi="Times New Roman" w:cs="Times New Roman"/>
          <w:i/>
          <w:kern w:val="0"/>
          <w:sz w:val="24"/>
          <w:szCs w:val="24"/>
          <w:lang w:val="en-US"/>
          <w14:ligatures w14:val="none"/>
        </w:rPr>
        <w:t>crassa</w:t>
      </w:r>
      <w:proofErr w:type="spellEnd"/>
      <w:r w:rsidRPr="00EC7C9D">
        <w:rPr>
          <w:rFonts w:ascii="Times New Roman" w:eastAsia="Batang" w:hAnsi="Times New Roman" w:cs="Times New Roman"/>
          <w:kern w:val="0"/>
          <w:sz w:val="24"/>
          <w:szCs w:val="24"/>
          <w:lang w:val="en-US"/>
          <w14:ligatures w14:val="none"/>
        </w:rPr>
        <w:t xml:space="preserve">. Livestock </w:t>
      </w:r>
      <w:proofErr w:type="spellStart"/>
      <w:r w:rsidRPr="00EC7C9D">
        <w:rPr>
          <w:rFonts w:ascii="Times New Roman" w:eastAsia="Batang" w:hAnsi="Times New Roman" w:cs="Times New Roman"/>
          <w:kern w:val="0"/>
          <w:sz w:val="24"/>
          <w:szCs w:val="24"/>
          <w:lang w:val="en-US"/>
          <w14:ligatures w14:val="none"/>
        </w:rPr>
        <w:t>Reasearch</w:t>
      </w:r>
      <w:proofErr w:type="spellEnd"/>
      <w:r w:rsidRPr="00EC7C9D">
        <w:rPr>
          <w:rFonts w:ascii="Times New Roman" w:eastAsia="Batang" w:hAnsi="Times New Roman" w:cs="Times New Roman"/>
          <w:kern w:val="0"/>
          <w:sz w:val="24"/>
          <w:szCs w:val="24"/>
          <w:lang w:val="en-US"/>
          <w14:ligatures w14:val="none"/>
        </w:rPr>
        <w:t xml:space="preserve"> for Rural Development 32: 8. </w:t>
      </w:r>
    </w:p>
    <w:p w14:paraId="18DC8F90" w14:textId="77777777" w:rsidR="00EC7C9D" w:rsidRPr="00EC7C9D" w:rsidRDefault="00EC7C9D" w:rsidP="00EC7C9D">
      <w:pPr>
        <w:spacing w:after="0" w:line="360" w:lineRule="auto"/>
        <w:ind w:left="748" w:hanging="748"/>
        <w:jc w:val="both"/>
        <w:rPr>
          <w:rFonts w:ascii="Times New Roman" w:eastAsia="Batang" w:hAnsi="Times New Roman" w:cs="Times New Roman"/>
          <w:bCs/>
          <w:kern w:val="0"/>
          <w:sz w:val="24"/>
          <w:szCs w:val="24"/>
          <w:lang w:val="en-US"/>
          <w14:ligatures w14:val="none"/>
        </w:rPr>
      </w:pPr>
      <w:r w:rsidRPr="00EC7C9D">
        <w:rPr>
          <w:rFonts w:ascii="Times New Roman" w:eastAsia="Batang" w:hAnsi="Times New Roman" w:cs="Times New Roman"/>
          <w:bCs/>
          <w:kern w:val="0"/>
          <w:sz w:val="24"/>
          <w:szCs w:val="24"/>
          <w:lang w:val="en-US"/>
          <w14:ligatures w14:val="none"/>
        </w:rPr>
        <w:t xml:space="preserve">Korsakov KV, </w:t>
      </w:r>
      <w:proofErr w:type="spellStart"/>
      <w:r w:rsidRPr="00EC7C9D">
        <w:rPr>
          <w:rFonts w:ascii="Times New Roman" w:eastAsia="Batang" w:hAnsi="Times New Roman" w:cs="Times New Roman"/>
          <w:bCs/>
          <w:kern w:val="0"/>
          <w:sz w:val="24"/>
          <w:szCs w:val="24"/>
          <w:lang w:val="en-US"/>
          <w14:ligatures w14:val="none"/>
        </w:rPr>
        <w:t>Vasiliev</w:t>
      </w:r>
      <w:proofErr w:type="spellEnd"/>
      <w:r w:rsidRPr="00EC7C9D">
        <w:rPr>
          <w:rFonts w:ascii="Times New Roman" w:eastAsia="Batang" w:hAnsi="Times New Roman" w:cs="Times New Roman"/>
          <w:bCs/>
          <w:kern w:val="0"/>
          <w:sz w:val="24"/>
          <w:szCs w:val="24"/>
          <w:lang w:val="en-US"/>
          <w14:ligatures w14:val="none"/>
        </w:rPr>
        <w:t xml:space="preserve"> AA, </w:t>
      </w:r>
      <w:proofErr w:type="spellStart"/>
      <w:r w:rsidRPr="00EC7C9D">
        <w:rPr>
          <w:rFonts w:ascii="Times New Roman" w:eastAsia="Batang" w:hAnsi="Times New Roman" w:cs="Times New Roman"/>
          <w:bCs/>
          <w:kern w:val="0"/>
          <w:sz w:val="24"/>
          <w:szCs w:val="24"/>
          <w:lang w:val="en-US"/>
          <w14:ligatures w14:val="none"/>
        </w:rPr>
        <w:t>Sivokhina</w:t>
      </w:r>
      <w:proofErr w:type="spellEnd"/>
      <w:r w:rsidRPr="00EC7C9D">
        <w:rPr>
          <w:rFonts w:ascii="Times New Roman" w:eastAsia="Batang" w:hAnsi="Times New Roman" w:cs="Times New Roman"/>
          <w:bCs/>
          <w:kern w:val="0"/>
          <w:sz w:val="24"/>
          <w:szCs w:val="24"/>
          <w:lang w:val="en-US"/>
          <w14:ligatures w14:val="none"/>
        </w:rPr>
        <w:t xml:space="preserve"> </w:t>
      </w:r>
      <w:proofErr w:type="spellStart"/>
      <w:r w:rsidRPr="00EC7C9D">
        <w:rPr>
          <w:rFonts w:ascii="Times New Roman" w:eastAsia="Batang" w:hAnsi="Times New Roman" w:cs="Times New Roman"/>
          <w:bCs/>
          <w:kern w:val="0"/>
          <w:sz w:val="24"/>
          <w:szCs w:val="24"/>
          <w:lang w:val="en-US"/>
          <w14:ligatures w14:val="none"/>
        </w:rPr>
        <w:t>LA,Zabelina</w:t>
      </w:r>
      <w:proofErr w:type="spellEnd"/>
      <w:r w:rsidRPr="00EC7C9D">
        <w:rPr>
          <w:rFonts w:ascii="Times New Roman" w:eastAsia="Batang" w:hAnsi="Times New Roman" w:cs="Times New Roman"/>
          <w:bCs/>
          <w:kern w:val="0"/>
          <w:sz w:val="24"/>
          <w:szCs w:val="24"/>
          <w:lang w:val="en-US"/>
          <w14:ligatures w14:val="none"/>
        </w:rPr>
        <w:t xml:space="preserve"> MV, </w:t>
      </w:r>
      <w:proofErr w:type="spellStart"/>
      <w:r w:rsidRPr="00EC7C9D">
        <w:rPr>
          <w:rFonts w:ascii="Times New Roman" w:eastAsia="Batang" w:hAnsi="Times New Roman" w:cs="Times New Roman"/>
          <w:bCs/>
          <w:kern w:val="0"/>
          <w:sz w:val="24"/>
          <w:szCs w:val="24"/>
          <w:lang w:val="en-US"/>
          <w14:ligatures w14:val="none"/>
        </w:rPr>
        <w:t>Murtazaeva</w:t>
      </w:r>
      <w:proofErr w:type="spellEnd"/>
      <w:r w:rsidRPr="00EC7C9D">
        <w:rPr>
          <w:rFonts w:ascii="Times New Roman" w:eastAsia="Batang" w:hAnsi="Times New Roman" w:cs="Times New Roman"/>
          <w:bCs/>
          <w:kern w:val="0"/>
          <w:sz w:val="24"/>
          <w:szCs w:val="24"/>
          <w:lang w:val="en-US"/>
          <w14:ligatures w14:val="none"/>
        </w:rPr>
        <w:t xml:space="preserve"> RN, </w:t>
      </w:r>
      <w:proofErr w:type="spellStart"/>
      <w:r w:rsidRPr="00EC7C9D">
        <w:rPr>
          <w:rFonts w:ascii="Times New Roman" w:eastAsia="Batang" w:hAnsi="Times New Roman" w:cs="Times New Roman"/>
          <w:bCs/>
          <w:kern w:val="0"/>
          <w:sz w:val="24"/>
          <w:szCs w:val="24"/>
          <w:lang w:val="en-US"/>
          <w14:ligatures w14:val="none"/>
        </w:rPr>
        <w:t>Daeva</w:t>
      </w:r>
      <w:proofErr w:type="spellEnd"/>
      <w:r w:rsidRPr="00EC7C9D">
        <w:rPr>
          <w:rFonts w:ascii="Times New Roman" w:eastAsia="Batang" w:hAnsi="Times New Roman" w:cs="Times New Roman"/>
          <w:bCs/>
          <w:kern w:val="0"/>
          <w:sz w:val="24"/>
          <w:szCs w:val="24"/>
          <w:lang w:val="en-US"/>
          <w14:ligatures w14:val="none"/>
        </w:rPr>
        <w:t xml:space="preserve"> TV and </w:t>
      </w:r>
      <w:proofErr w:type="spellStart"/>
      <w:r w:rsidRPr="00EC7C9D">
        <w:rPr>
          <w:rFonts w:ascii="Times New Roman" w:eastAsia="Batang" w:hAnsi="Times New Roman" w:cs="Times New Roman"/>
          <w:bCs/>
          <w:kern w:val="0"/>
          <w:sz w:val="24"/>
          <w:szCs w:val="24"/>
          <w:lang w:val="en-US"/>
          <w14:ligatures w14:val="none"/>
        </w:rPr>
        <w:t>Kokorev</w:t>
      </w:r>
      <w:proofErr w:type="spellEnd"/>
      <w:r w:rsidRPr="00EC7C9D">
        <w:rPr>
          <w:rFonts w:ascii="Times New Roman" w:eastAsia="Batang" w:hAnsi="Times New Roman" w:cs="Times New Roman"/>
          <w:bCs/>
          <w:kern w:val="0"/>
          <w:sz w:val="24"/>
          <w:szCs w:val="24"/>
          <w:lang w:val="en-US"/>
          <w14:ligatures w14:val="none"/>
        </w:rPr>
        <w:t xml:space="preserve"> VA, 2019. The influence of </w:t>
      </w:r>
      <w:proofErr w:type="spellStart"/>
      <w:r w:rsidRPr="00EC7C9D">
        <w:rPr>
          <w:rFonts w:ascii="Times New Roman" w:eastAsia="Batang" w:hAnsi="Times New Roman" w:cs="Times New Roman"/>
          <w:bCs/>
          <w:kern w:val="0"/>
          <w:sz w:val="24"/>
          <w:szCs w:val="24"/>
          <w:lang w:val="en-US"/>
          <w14:ligatures w14:val="none"/>
        </w:rPr>
        <w:t>humic</w:t>
      </w:r>
      <w:proofErr w:type="spellEnd"/>
      <w:r w:rsidRPr="00EC7C9D">
        <w:rPr>
          <w:rFonts w:ascii="Times New Roman" w:eastAsia="Batang" w:hAnsi="Times New Roman" w:cs="Times New Roman"/>
          <w:bCs/>
          <w:kern w:val="0"/>
          <w:sz w:val="24"/>
          <w:szCs w:val="24"/>
          <w:lang w:val="en-US"/>
          <w14:ligatures w14:val="none"/>
        </w:rPr>
        <w:t xml:space="preserve"> acid supplement on the marketable properties of </w:t>
      </w:r>
      <w:proofErr w:type="spellStart"/>
      <w:r w:rsidRPr="00EC7C9D">
        <w:rPr>
          <w:rFonts w:ascii="Times New Roman" w:eastAsia="Batang" w:hAnsi="Times New Roman" w:cs="Times New Roman"/>
          <w:bCs/>
          <w:kern w:val="0"/>
          <w:sz w:val="24"/>
          <w:szCs w:val="24"/>
          <w:lang w:val="en-US"/>
          <w14:ligatures w14:val="none"/>
        </w:rPr>
        <w:t>hy</w:t>
      </w:r>
      <w:proofErr w:type="spellEnd"/>
      <w:r w:rsidRPr="00EC7C9D">
        <w:rPr>
          <w:rFonts w:ascii="Times New Roman" w:eastAsia="Batang" w:hAnsi="Times New Roman" w:cs="Times New Roman"/>
          <w:bCs/>
          <w:kern w:val="0"/>
          <w:sz w:val="24"/>
          <w:szCs w:val="24"/>
          <w:lang w:val="en-US"/>
          <w14:ligatures w14:val="none"/>
        </w:rPr>
        <w:t xml:space="preserve">-line laying hen eggs. Advances in Animal and Veterinary Sciences 7: 66-70. </w:t>
      </w:r>
      <w:hyperlink r:id="rId39" w:history="1">
        <w:r w:rsidRPr="00EC7C9D">
          <w:rPr>
            <w:rFonts w:ascii="Times New Roman" w:eastAsia="Batang" w:hAnsi="Times New Roman" w:cs="Times New Roman"/>
            <w:bCs/>
            <w:color w:val="0000FF"/>
            <w:kern w:val="0"/>
            <w:sz w:val="24"/>
            <w:szCs w:val="24"/>
            <w:u w:val="single"/>
            <w:lang w:val="en-US"/>
            <w14:ligatures w14:val="none"/>
          </w:rPr>
          <w:t>http://dx.doi.org/10.17582/journal.aavs/2019/7.s1.66.70</w:t>
        </w:r>
      </w:hyperlink>
    </w:p>
    <w:p w14:paraId="607C3577" w14:textId="77777777" w:rsidR="00EC7C9D" w:rsidRPr="00EC7C9D" w:rsidRDefault="00EC7C9D" w:rsidP="00EC7C9D">
      <w:pPr>
        <w:spacing w:after="0" w:line="360" w:lineRule="auto"/>
        <w:ind w:left="851" w:hanging="851"/>
        <w:jc w:val="both"/>
        <w:rPr>
          <w:rFonts w:ascii="Times New Roman" w:eastAsia="SimSun" w:hAnsi="Times New Roman" w:cs="Times New Roman"/>
          <w:color w:val="FF0000"/>
          <w:kern w:val="0"/>
          <w:sz w:val="24"/>
          <w:szCs w:val="24"/>
          <w:lang w:val="en-US"/>
          <w14:ligatures w14:val="none"/>
        </w:rPr>
      </w:pPr>
      <w:r w:rsidRPr="00EC7C9D">
        <w:rPr>
          <w:rFonts w:ascii="Times New Roman" w:eastAsia="Batang" w:hAnsi="Times New Roman" w:cs="Times New Roman"/>
          <w:kern w:val="0"/>
          <w:sz w:val="24"/>
          <w:szCs w:val="24"/>
          <w:lang w:val="nb-NO"/>
          <w14:ligatures w14:val="none"/>
        </w:rPr>
        <w:t>Mahmoud RE, Elshopakey GE and Awadin WF, 2020. Effects of feeding diets supplemented with different levels of l-carnitine on growth performance, serum metabolites, histopathological changes in growing Japanese quails. International Journal of Veterinary Science 9: 16-23.</w:t>
      </w:r>
    </w:p>
    <w:p w14:paraId="181C123D" w14:textId="77777777" w:rsidR="00EC7C9D" w:rsidRPr="00EC7C9D" w:rsidRDefault="00EC7C9D" w:rsidP="00EC7C9D">
      <w:pPr>
        <w:spacing w:after="0" w:line="360" w:lineRule="auto"/>
        <w:ind w:left="748" w:hanging="748"/>
        <w:jc w:val="both"/>
        <w:rPr>
          <w:rFonts w:ascii="Times New Roman" w:eastAsia="Batang" w:hAnsi="Times New Roman" w:cs="Times New Roman"/>
          <w:kern w:val="0"/>
          <w:sz w:val="24"/>
          <w:szCs w:val="24"/>
          <w:lang w:val="nb-NO"/>
          <w14:ligatures w14:val="none"/>
        </w:rPr>
      </w:pPr>
      <w:r w:rsidRPr="00EC7C9D">
        <w:rPr>
          <w:rFonts w:ascii="Times New Roman" w:eastAsia="Batang" w:hAnsi="Times New Roman" w:cs="Times New Roman"/>
          <w:kern w:val="0"/>
          <w:sz w:val="24"/>
          <w:szCs w:val="24"/>
          <w:lang w:val="nb-NO"/>
          <w14:ligatures w14:val="none"/>
        </w:rPr>
        <w:t>Meryandini</w:t>
      </w:r>
      <w:r w:rsidRPr="00EC7C9D">
        <w:rPr>
          <w:rFonts w:ascii="Times New Roman" w:eastAsia="Batang" w:hAnsi="Times New Roman" w:cs="Times New Roman"/>
          <w:kern w:val="0"/>
          <w:sz w:val="24"/>
          <w:szCs w:val="24"/>
          <w:lang w:val="id-ID"/>
          <w14:ligatures w14:val="none"/>
        </w:rPr>
        <w:t xml:space="preserve"> A</w:t>
      </w:r>
      <w:r w:rsidRPr="00EC7C9D">
        <w:rPr>
          <w:rFonts w:ascii="Times New Roman" w:eastAsia="Batang" w:hAnsi="Times New Roman" w:cs="Times New Roman"/>
          <w:kern w:val="0"/>
          <w:sz w:val="24"/>
          <w:szCs w:val="24"/>
          <w:lang w:val="nb-NO"/>
          <w14:ligatures w14:val="none"/>
        </w:rPr>
        <w:t>, Angreandari</w:t>
      </w:r>
      <w:r w:rsidRPr="00EC7C9D">
        <w:rPr>
          <w:rFonts w:ascii="Times New Roman" w:eastAsia="Batang" w:hAnsi="Times New Roman" w:cs="Times New Roman"/>
          <w:kern w:val="0"/>
          <w:sz w:val="24"/>
          <w:szCs w:val="24"/>
          <w:lang w:val="id-ID"/>
          <w14:ligatures w14:val="none"/>
        </w:rPr>
        <w:t xml:space="preserve"> R</w:t>
      </w:r>
      <w:r w:rsidRPr="00EC7C9D">
        <w:rPr>
          <w:rFonts w:ascii="Times New Roman" w:eastAsia="Batang" w:hAnsi="Times New Roman" w:cs="Times New Roman"/>
          <w:kern w:val="0"/>
          <w:sz w:val="24"/>
          <w:szCs w:val="24"/>
          <w:lang w:val="en-US"/>
          <w14:ligatures w14:val="none"/>
        </w:rPr>
        <w:t xml:space="preserve"> and </w:t>
      </w:r>
      <w:r w:rsidRPr="00EC7C9D">
        <w:rPr>
          <w:rFonts w:ascii="Times New Roman" w:eastAsia="Batang" w:hAnsi="Times New Roman" w:cs="Times New Roman"/>
          <w:kern w:val="0"/>
          <w:sz w:val="24"/>
          <w:szCs w:val="24"/>
          <w:lang w:val="nb-NO"/>
          <w14:ligatures w14:val="none"/>
        </w:rPr>
        <w:t>Rahmania</w:t>
      </w:r>
      <w:r w:rsidRPr="00EC7C9D">
        <w:rPr>
          <w:rFonts w:ascii="Times New Roman" w:eastAsia="Batang" w:hAnsi="Times New Roman" w:cs="Times New Roman"/>
          <w:kern w:val="0"/>
          <w:sz w:val="24"/>
          <w:szCs w:val="24"/>
          <w:lang w:val="id-ID"/>
          <w14:ligatures w14:val="none"/>
        </w:rPr>
        <w:t xml:space="preserve"> N</w:t>
      </w:r>
      <w:r w:rsidRPr="00EC7C9D">
        <w:rPr>
          <w:rFonts w:ascii="Times New Roman" w:eastAsia="Batang" w:hAnsi="Times New Roman" w:cs="Times New Roman"/>
          <w:kern w:val="0"/>
          <w:sz w:val="24"/>
          <w:szCs w:val="24"/>
          <w:lang w:val="nb-NO"/>
          <w14:ligatures w14:val="none"/>
        </w:rPr>
        <w:t xml:space="preserve">, 2008. Isolasi bakteri mananolitik dan karakterisasi mananasenya. Biota 13: 82-88. </w:t>
      </w:r>
      <w:r w:rsidR="00090EC9">
        <w:fldChar w:fldCharType="begin"/>
      </w:r>
      <w:r w:rsidR="00090EC9">
        <w:instrText xml:space="preserve"> HYPERLINK "https://doi.org/10.24002/biota.v13i2.2675" </w:instrText>
      </w:r>
      <w:r w:rsidR="00090EC9">
        <w:fldChar w:fldCharType="separate"/>
      </w:r>
      <w:r w:rsidRPr="00EC7C9D">
        <w:rPr>
          <w:rFonts w:ascii="Times New Roman" w:eastAsia="Batang" w:hAnsi="Times New Roman" w:cs="Times New Roman"/>
          <w:color w:val="0000FF"/>
          <w:kern w:val="0"/>
          <w:sz w:val="24"/>
          <w:szCs w:val="24"/>
          <w:u w:val="single"/>
          <w:lang w:val="nb-NO"/>
          <w14:ligatures w14:val="none"/>
        </w:rPr>
        <w:t>https://doi.org/10.24002/biota.v13i2.2675</w:t>
      </w:r>
      <w:r w:rsidR="00090EC9">
        <w:rPr>
          <w:rFonts w:ascii="Times New Roman" w:eastAsia="Batang" w:hAnsi="Times New Roman" w:cs="Times New Roman"/>
          <w:color w:val="0000FF"/>
          <w:kern w:val="0"/>
          <w:sz w:val="24"/>
          <w:szCs w:val="24"/>
          <w:u w:val="single"/>
          <w:lang w:val="nb-NO"/>
          <w14:ligatures w14:val="none"/>
        </w:rPr>
        <w:fldChar w:fldCharType="end"/>
      </w:r>
    </w:p>
    <w:p w14:paraId="07F4793E" w14:textId="77777777" w:rsidR="00EC7C9D" w:rsidRPr="00EC7C9D" w:rsidRDefault="00EC7C9D" w:rsidP="00EC7C9D">
      <w:pPr>
        <w:spacing w:after="0" w:line="360" w:lineRule="auto"/>
        <w:ind w:left="851" w:hanging="851"/>
        <w:jc w:val="both"/>
        <w:rPr>
          <w:rFonts w:ascii="Times New Roman" w:eastAsia="SimSun" w:hAnsi="Times New Roman" w:cs="Times New Roman"/>
          <w:color w:val="FF0000"/>
          <w:kern w:val="0"/>
          <w:sz w:val="24"/>
          <w:szCs w:val="24"/>
          <w:lang w:val="en-US"/>
          <w14:ligatures w14:val="none"/>
        </w:rPr>
      </w:pPr>
      <w:r w:rsidRPr="00EC7C9D">
        <w:rPr>
          <w:rFonts w:ascii="Times New Roman" w:eastAsia="Batang" w:hAnsi="Times New Roman" w:cs="Times New Roman"/>
          <w:spacing w:val="-2"/>
          <w:kern w:val="0"/>
          <w:sz w:val="24"/>
          <w:szCs w:val="24"/>
          <w:lang w:val="id-ID"/>
          <w14:ligatures w14:val="none"/>
        </w:rPr>
        <w:t>M</w:t>
      </w:r>
      <w:r w:rsidRPr="00EC7C9D">
        <w:rPr>
          <w:rFonts w:ascii="Times New Roman" w:eastAsia="Batang" w:hAnsi="Times New Roman" w:cs="Times New Roman"/>
          <w:kern w:val="0"/>
          <w:sz w:val="24"/>
          <w:szCs w:val="24"/>
          <w:lang w:val="id-ID"/>
          <w14:ligatures w14:val="none"/>
        </w:rPr>
        <w:t>i</w:t>
      </w:r>
      <w:r w:rsidRPr="00EC7C9D">
        <w:rPr>
          <w:rFonts w:ascii="Times New Roman" w:eastAsia="Batang" w:hAnsi="Times New Roman" w:cs="Times New Roman"/>
          <w:spacing w:val="2"/>
          <w:kern w:val="0"/>
          <w:sz w:val="24"/>
          <w:szCs w:val="24"/>
          <w:lang w:val="id-ID"/>
          <w14:ligatures w14:val="none"/>
        </w:rPr>
        <w:t>r</w:t>
      </w:r>
      <w:r w:rsidRPr="00EC7C9D">
        <w:rPr>
          <w:rFonts w:ascii="Times New Roman" w:eastAsia="Batang" w:hAnsi="Times New Roman" w:cs="Times New Roman"/>
          <w:kern w:val="0"/>
          <w:sz w:val="24"/>
          <w:szCs w:val="24"/>
          <w:lang w:val="id-ID"/>
          <w14:ligatures w14:val="none"/>
        </w:rPr>
        <w:t>n</w:t>
      </w:r>
      <w:r w:rsidRPr="00EC7C9D">
        <w:rPr>
          <w:rFonts w:ascii="Times New Roman" w:eastAsia="Batang" w:hAnsi="Times New Roman" w:cs="Times New Roman"/>
          <w:spacing w:val="-1"/>
          <w:kern w:val="0"/>
          <w:sz w:val="24"/>
          <w:szCs w:val="24"/>
          <w:lang w:val="id-ID"/>
          <w14:ligatures w14:val="none"/>
        </w:rPr>
        <w:t>a</w:t>
      </w:r>
      <w:r w:rsidRPr="00EC7C9D">
        <w:rPr>
          <w:rFonts w:ascii="Times New Roman" w:eastAsia="Batang" w:hAnsi="Times New Roman" w:cs="Times New Roman"/>
          <w:kern w:val="0"/>
          <w:sz w:val="24"/>
          <w:szCs w:val="24"/>
          <w:lang w:val="id-ID"/>
          <w14:ligatures w14:val="none"/>
        </w:rPr>
        <w:t>w</w:t>
      </w:r>
      <w:r w:rsidRPr="00EC7C9D">
        <w:rPr>
          <w:rFonts w:ascii="Times New Roman" w:eastAsia="Batang" w:hAnsi="Times New Roman" w:cs="Times New Roman"/>
          <w:spacing w:val="-1"/>
          <w:kern w:val="0"/>
          <w:sz w:val="24"/>
          <w:szCs w:val="24"/>
          <w:lang w:val="id-ID"/>
          <w14:ligatures w14:val="none"/>
        </w:rPr>
        <w:t>a</w:t>
      </w:r>
      <w:r w:rsidRPr="00EC7C9D">
        <w:rPr>
          <w:rFonts w:ascii="Times New Roman" w:eastAsia="Batang" w:hAnsi="Times New Roman" w:cs="Times New Roman"/>
          <w:kern w:val="0"/>
          <w:sz w:val="24"/>
          <w:szCs w:val="24"/>
          <w:lang w:val="id-ID"/>
          <w14:ligatures w14:val="none"/>
        </w:rPr>
        <w:t>t</w:t>
      </w:r>
      <w:r w:rsidRPr="00EC7C9D">
        <w:rPr>
          <w:rFonts w:ascii="Times New Roman" w:eastAsia="Batang" w:hAnsi="Times New Roman" w:cs="Times New Roman"/>
          <w:spacing w:val="1"/>
          <w:kern w:val="0"/>
          <w:sz w:val="24"/>
          <w:szCs w:val="24"/>
          <w:lang w:val="id-ID"/>
          <w14:ligatures w14:val="none"/>
        </w:rPr>
        <w:t>i</w:t>
      </w:r>
      <w:r w:rsidRPr="00EC7C9D">
        <w:rPr>
          <w:rFonts w:ascii="Times New Roman" w:eastAsia="Batang" w:hAnsi="Times New Roman" w:cs="Times New Roman"/>
          <w:kern w:val="0"/>
          <w:sz w:val="24"/>
          <w:szCs w:val="24"/>
          <w:lang w:val="id-ID"/>
          <w14:ligatures w14:val="none"/>
        </w:rPr>
        <w:t>,</w:t>
      </w:r>
      <w:r w:rsidRPr="00EC7C9D">
        <w:rPr>
          <w:rFonts w:ascii="Times New Roman" w:eastAsia="Batang" w:hAnsi="Times New Roman" w:cs="Times New Roman"/>
          <w:spacing w:val="7"/>
          <w:kern w:val="0"/>
          <w:sz w:val="24"/>
          <w:szCs w:val="24"/>
          <w:lang w:val="id-ID"/>
          <w14:ligatures w14:val="none"/>
        </w:rPr>
        <w:t xml:space="preserve"> </w:t>
      </w:r>
      <w:r w:rsidRPr="00EC7C9D">
        <w:rPr>
          <w:rFonts w:ascii="Times New Roman" w:eastAsia="Batang" w:hAnsi="Times New Roman" w:cs="Times New Roman"/>
          <w:spacing w:val="-2"/>
          <w:kern w:val="0"/>
          <w:sz w:val="24"/>
          <w:szCs w:val="24"/>
          <w:lang w:val="id-ID"/>
          <w14:ligatures w14:val="none"/>
        </w:rPr>
        <w:t>C</w:t>
      </w:r>
      <w:r w:rsidRPr="00EC7C9D">
        <w:rPr>
          <w:rFonts w:ascii="Times New Roman" w:eastAsia="Batang" w:hAnsi="Times New Roman" w:cs="Times New Roman"/>
          <w:kern w:val="0"/>
          <w:sz w:val="24"/>
          <w:szCs w:val="24"/>
          <w:lang w:val="id-ID"/>
          <w14:ligatures w14:val="none"/>
        </w:rPr>
        <w:t>ip</w:t>
      </w:r>
      <w:r w:rsidRPr="00EC7C9D">
        <w:rPr>
          <w:rFonts w:ascii="Times New Roman" w:eastAsia="Batang" w:hAnsi="Times New Roman" w:cs="Times New Roman"/>
          <w:spacing w:val="1"/>
          <w:kern w:val="0"/>
          <w:sz w:val="24"/>
          <w:szCs w:val="24"/>
          <w:lang w:val="id-ID"/>
          <w14:ligatures w14:val="none"/>
        </w:rPr>
        <w:t>t</w:t>
      </w:r>
      <w:r w:rsidRPr="00EC7C9D">
        <w:rPr>
          <w:rFonts w:ascii="Times New Roman" w:eastAsia="Batang" w:hAnsi="Times New Roman" w:cs="Times New Roman"/>
          <w:spacing w:val="-1"/>
          <w:kern w:val="0"/>
          <w:sz w:val="24"/>
          <w:szCs w:val="24"/>
          <w:lang w:val="id-ID"/>
          <w14:ligatures w14:val="none"/>
        </w:rPr>
        <w:t>aa</w:t>
      </w:r>
      <w:r w:rsidRPr="00EC7C9D">
        <w:rPr>
          <w:rFonts w:ascii="Times New Roman" w:eastAsia="Batang" w:hAnsi="Times New Roman" w:cs="Times New Roman"/>
          <w:kern w:val="0"/>
          <w:sz w:val="24"/>
          <w:szCs w:val="24"/>
          <w:lang w:val="id-ID"/>
          <w14:ligatures w14:val="none"/>
        </w:rPr>
        <w:t xml:space="preserve">n </w:t>
      </w:r>
      <w:r w:rsidRPr="00EC7C9D">
        <w:rPr>
          <w:rFonts w:ascii="Times New Roman" w:eastAsia="Batang" w:hAnsi="Times New Roman" w:cs="Times New Roman"/>
          <w:spacing w:val="-5"/>
          <w:kern w:val="0"/>
          <w:sz w:val="24"/>
          <w:szCs w:val="24"/>
          <w:lang w:val="id-ID"/>
          <w14:ligatures w14:val="none"/>
        </w:rPr>
        <w:t>G</w:t>
      </w:r>
      <w:r w:rsidRPr="00EC7C9D">
        <w:rPr>
          <w:rFonts w:ascii="Times New Roman" w:eastAsia="Batang" w:hAnsi="Times New Roman" w:cs="Times New Roman"/>
          <w:spacing w:val="-5"/>
          <w:kern w:val="0"/>
          <w:sz w:val="24"/>
          <w:szCs w:val="24"/>
          <w:lang w:val="en-US"/>
          <w14:ligatures w14:val="none"/>
        </w:rPr>
        <w:t xml:space="preserve"> </w:t>
      </w:r>
      <w:r w:rsidRPr="00EC7C9D">
        <w:rPr>
          <w:rFonts w:ascii="Times New Roman" w:eastAsia="Batang" w:hAnsi="Times New Roman" w:cs="Times New Roman"/>
          <w:kern w:val="0"/>
          <w:sz w:val="24"/>
          <w:szCs w:val="24"/>
          <w:lang w:val="en-US"/>
          <w14:ligatures w14:val="none"/>
        </w:rPr>
        <w:t>and</w:t>
      </w:r>
      <w:r w:rsidRPr="00EC7C9D">
        <w:rPr>
          <w:rFonts w:ascii="Times New Roman" w:eastAsia="Batang" w:hAnsi="Times New Roman" w:cs="Times New Roman"/>
          <w:spacing w:val="4"/>
          <w:kern w:val="0"/>
          <w:sz w:val="24"/>
          <w:szCs w:val="24"/>
          <w:lang w:val="id-ID"/>
          <w14:ligatures w14:val="none"/>
        </w:rPr>
        <w:t xml:space="preserve"> </w:t>
      </w:r>
      <w:r w:rsidRPr="00EC7C9D">
        <w:rPr>
          <w:rFonts w:ascii="Times New Roman" w:eastAsia="Batang" w:hAnsi="Times New Roman" w:cs="Times New Roman"/>
          <w:spacing w:val="1"/>
          <w:kern w:val="0"/>
          <w:sz w:val="24"/>
          <w:szCs w:val="24"/>
          <w:lang w:val="id-ID"/>
          <w14:ligatures w14:val="none"/>
        </w:rPr>
        <w:t>F</w:t>
      </w:r>
      <w:r w:rsidRPr="00EC7C9D">
        <w:rPr>
          <w:rFonts w:ascii="Times New Roman" w:eastAsia="Batang" w:hAnsi="Times New Roman" w:cs="Times New Roman"/>
          <w:spacing w:val="-1"/>
          <w:kern w:val="0"/>
          <w:sz w:val="24"/>
          <w:szCs w:val="24"/>
          <w:lang w:val="id-ID"/>
          <w14:ligatures w14:val="none"/>
        </w:rPr>
        <w:t>e</w:t>
      </w:r>
      <w:r w:rsidRPr="00EC7C9D">
        <w:rPr>
          <w:rFonts w:ascii="Times New Roman" w:eastAsia="Batang" w:hAnsi="Times New Roman" w:cs="Times New Roman"/>
          <w:spacing w:val="1"/>
          <w:kern w:val="0"/>
          <w:sz w:val="24"/>
          <w:szCs w:val="24"/>
          <w:lang w:val="id-ID"/>
          <w14:ligatures w14:val="none"/>
        </w:rPr>
        <w:t>r</w:t>
      </w:r>
      <w:r w:rsidRPr="00EC7C9D">
        <w:rPr>
          <w:rFonts w:ascii="Times New Roman" w:eastAsia="Batang" w:hAnsi="Times New Roman" w:cs="Times New Roman"/>
          <w:spacing w:val="-1"/>
          <w:kern w:val="0"/>
          <w:sz w:val="24"/>
          <w:szCs w:val="24"/>
          <w:lang w:val="id-ID"/>
          <w14:ligatures w14:val="none"/>
        </w:rPr>
        <w:t>a</w:t>
      </w:r>
      <w:r w:rsidRPr="00EC7C9D">
        <w:rPr>
          <w:rFonts w:ascii="Times New Roman" w:eastAsia="Batang" w:hAnsi="Times New Roman" w:cs="Times New Roman"/>
          <w:kern w:val="0"/>
          <w:sz w:val="24"/>
          <w:szCs w:val="24"/>
          <w:lang w:val="id-ID"/>
          <w14:ligatures w14:val="none"/>
        </w:rPr>
        <w:t>w</w:t>
      </w:r>
      <w:r w:rsidRPr="00EC7C9D">
        <w:rPr>
          <w:rFonts w:ascii="Times New Roman" w:eastAsia="Batang" w:hAnsi="Times New Roman" w:cs="Times New Roman"/>
          <w:spacing w:val="-1"/>
          <w:kern w:val="0"/>
          <w:sz w:val="24"/>
          <w:szCs w:val="24"/>
          <w:lang w:val="id-ID"/>
          <w14:ligatures w14:val="none"/>
        </w:rPr>
        <w:t>a</w:t>
      </w:r>
      <w:r w:rsidRPr="00EC7C9D">
        <w:rPr>
          <w:rFonts w:ascii="Times New Roman" w:eastAsia="Batang" w:hAnsi="Times New Roman" w:cs="Times New Roman"/>
          <w:kern w:val="0"/>
          <w:sz w:val="24"/>
          <w:szCs w:val="24"/>
          <w:lang w:val="id-ID"/>
          <w14:ligatures w14:val="none"/>
        </w:rPr>
        <w:t>t</w:t>
      </w:r>
      <w:r w:rsidRPr="00EC7C9D">
        <w:rPr>
          <w:rFonts w:ascii="Times New Roman" w:eastAsia="Batang" w:hAnsi="Times New Roman" w:cs="Times New Roman"/>
          <w:spacing w:val="1"/>
          <w:kern w:val="0"/>
          <w:sz w:val="24"/>
          <w:szCs w:val="24"/>
          <w:lang w:val="id-ID"/>
          <w14:ligatures w14:val="none"/>
        </w:rPr>
        <w:t>i</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spacing w:val="7"/>
          <w:kern w:val="0"/>
          <w:sz w:val="24"/>
          <w:szCs w:val="24"/>
          <w:lang w:val="id-ID"/>
          <w14:ligatures w14:val="none"/>
        </w:rPr>
        <w:t xml:space="preserve"> </w:t>
      </w:r>
      <w:r w:rsidRPr="00EC7C9D">
        <w:rPr>
          <w:rFonts w:ascii="Times New Roman" w:eastAsia="Batang" w:hAnsi="Times New Roman" w:cs="Times New Roman"/>
          <w:kern w:val="0"/>
          <w:sz w:val="24"/>
          <w:szCs w:val="24"/>
          <w:lang w:val="id-ID"/>
          <w14:ligatures w14:val="none"/>
        </w:rPr>
        <w:t>20</w:t>
      </w:r>
      <w:r w:rsidRPr="00EC7C9D">
        <w:rPr>
          <w:rFonts w:ascii="Times New Roman" w:eastAsia="Batang" w:hAnsi="Times New Roman" w:cs="Times New Roman"/>
          <w:kern w:val="0"/>
          <w:sz w:val="24"/>
          <w:szCs w:val="24"/>
          <w:lang w:val="en-US"/>
          <w14:ligatures w14:val="none"/>
        </w:rPr>
        <w:t>20</w:t>
      </w:r>
      <w:r w:rsidRPr="00EC7C9D">
        <w:rPr>
          <w:rFonts w:ascii="Times New Roman" w:eastAsia="Batang" w:hAnsi="Times New Roman" w:cs="Times New Roman"/>
          <w:kern w:val="0"/>
          <w:sz w:val="24"/>
          <w:szCs w:val="24"/>
          <w:lang w:val="id-ID"/>
          <w14:ligatures w14:val="none"/>
        </w:rPr>
        <w:t>.</w:t>
      </w:r>
      <w:r w:rsidRPr="00EC7C9D">
        <w:rPr>
          <w:rFonts w:ascii="Times New Roman" w:eastAsia="Batang" w:hAnsi="Times New Roman" w:cs="Times New Roman"/>
          <w:kern w:val="0"/>
          <w:sz w:val="24"/>
          <w:szCs w:val="24"/>
          <w:lang w:val="en-US"/>
          <w14:ligatures w14:val="none"/>
        </w:rPr>
        <w:t xml:space="preserve"> Broiler performance on a diet containing palm kernel meal fermented with </w:t>
      </w:r>
      <w:r w:rsidRPr="00EC7C9D">
        <w:rPr>
          <w:rFonts w:ascii="Times New Roman" w:eastAsia="Batang" w:hAnsi="Times New Roman" w:cs="Times New Roman"/>
          <w:i/>
          <w:kern w:val="0"/>
          <w:sz w:val="24"/>
          <w:szCs w:val="24"/>
          <w:lang w:val="en-US"/>
          <w14:ligatures w14:val="none"/>
        </w:rPr>
        <w:t>Bacillus subtilis</w:t>
      </w:r>
      <w:r w:rsidRPr="00EC7C9D">
        <w:rPr>
          <w:rFonts w:ascii="Times New Roman" w:eastAsia="Batang" w:hAnsi="Times New Roman" w:cs="Times New Roman"/>
          <w:kern w:val="0"/>
          <w:sz w:val="24"/>
          <w:szCs w:val="24"/>
          <w:lang w:val="en-US"/>
          <w14:ligatures w14:val="none"/>
        </w:rPr>
        <w:t xml:space="preserve">. Livestock Research for Rural Development 32: 2020. </w:t>
      </w:r>
    </w:p>
    <w:p w14:paraId="48DBF326" w14:textId="77777777" w:rsidR="00EC7C9D" w:rsidRPr="00EC7C9D" w:rsidRDefault="00EC7C9D" w:rsidP="00EC7C9D">
      <w:pPr>
        <w:spacing w:after="0" w:line="360" w:lineRule="auto"/>
        <w:ind w:left="851" w:hanging="851"/>
        <w:jc w:val="both"/>
        <w:rPr>
          <w:rFonts w:ascii="Times New Roman" w:eastAsia="Batang" w:hAnsi="Times New Roman" w:cs="Times New Roman"/>
          <w:kern w:val="0"/>
          <w:sz w:val="24"/>
          <w:szCs w:val="24"/>
          <w:lang w:val="en-US"/>
          <w14:ligatures w14:val="none"/>
        </w:rPr>
      </w:pPr>
      <w:r w:rsidRPr="00EC7C9D">
        <w:rPr>
          <w:rFonts w:ascii="Times New Roman" w:eastAsia="Batang" w:hAnsi="Times New Roman" w:cs="Times New Roman"/>
          <w:kern w:val="0"/>
          <w:sz w:val="24"/>
          <w:szCs w:val="24"/>
          <w:lang w:val="id-ID"/>
          <w14:ligatures w14:val="none"/>
        </w:rPr>
        <w:t xml:space="preserve">Mirnawati, Ciptaan G, </w:t>
      </w:r>
      <w:proofErr w:type="spellStart"/>
      <w:r w:rsidRPr="00EC7C9D">
        <w:rPr>
          <w:rFonts w:ascii="Times New Roman" w:eastAsia="Batang" w:hAnsi="Times New Roman" w:cs="Times New Roman"/>
          <w:kern w:val="0"/>
          <w:sz w:val="24"/>
          <w:szCs w:val="24"/>
          <w:lang w:val="id-ID"/>
          <w14:ligatures w14:val="none"/>
        </w:rPr>
        <w:t>Djulardi</w:t>
      </w:r>
      <w:proofErr w:type="spellEnd"/>
      <w:r w:rsidRPr="00EC7C9D">
        <w:rPr>
          <w:rFonts w:ascii="Times New Roman" w:eastAsia="Batang" w:hAnsi="Times New Roman" w:cs="Times New Roman"/>
          <w:kern w:val="0"/>
          <w:sz w:val="24"/>
          <w:szCs w:val="24"/>
          <w:lang w:val="id-ID"/>
          <w14:ligatures w14:val="none"/>
        </w:rPr>
        <w:t xml:space="preserve"> A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Makmur M</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 xml:space="preserve"> 2021</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 xml:space="preserve"> Broiler </w:t>
      </w:r>
      <w:proofErr w:type="spellStart"/>
      <w:r w:rsidRPr="00EC7C9D">
        <w:rPr>
          <w:rFonts w:ascii="Times New Roman" w:eastAsia="Batang" w:hAnsi="Times New Roman" w:cs="Times New Roman"/>
          <w:kern w:val="0"/>
          <w:sz w:val="24"/>
          <w:szCs w:val="24"/>
          <w:lang w:val="id-ID"/>
          <w14:ligatures w14:val="none"/>
        </w:rPr>
        <w:t>response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to</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the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utilization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fermented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palm</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oil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sludge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with</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i/>
          <w:kern w:val="0"/>
          <w:sz w:val="24"/>
          <w:szCs w:val="24"/>
          <w:lang w:val="id-ID"/>
          <w14:ligatures w14:val="none"/>
        </w:rPr>
        <w:t>Phanerochaeta</w:t>
      </w:r>
      <w:proofErr w:type="spellEnd"/>
      <w:r w:rsidRPr="00EC7C9D">
        <w:rPr>
          <w:rFonts w:ascii="Times New Roman" w:eastAsia="Batang" w:hAnsi="Times New Roman" w:cs="Times New Roman"/>
          <w:i/>
          <w:kern w:val="0"/>
          <w:sz w:val="24"/>
          <w:szCs w:val="24"/>
          <w:lang w:val="id-ID"/>
          <w14:ligatures w14:val="none"/>
        </w:rPr>
        <w:t xml:space="preserve"> </w:t>
      </w:r>
      <w:proofErr w:type="spellStart"/>
      <w:r w:rsidRPr="00EC7C9D">
        <w:rPr>
          <w:rFonts w:ascii="Times New Roman" w:eastAsia="Batang" w:hAnsi="Times New Roman" w:cs="Times New Roman"/>
          <w:i/>
          <w:kern w:val="0"/>
          <w:sz w:val="24"/>
          <w:szCs w:val="24"/>
          <w:lang w:val="id-ID"/>
          <w14:ligatures w14:val="none"/>
        </w:rPr>
        <w:t>chrysosporium</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i/>
          <w:kern w:val="0"/>
          <w:sz w:val="24"/>
          <w:szCs w:val="24"/>
          <w:lang w:val="id-ID"/>
          <w14:ligatures w14:val="none"/>
        </w:rPr>
        <w:t>Neurospora</w:t>
      </w:r>
      <w:proofErr w:type="spellEnd"/>
      <w:r w:rsidRPr="00EC7C9D">
        <w:rPr>
          <w:rFonts w:ascii="Times New Roman" w:eastAsia="Batang" w:hAnsi="Times New Roman" w:cs="Times New Roman"/>
          <w:i/>
          <w:kern w:val="0"/>
          <w:sz w:val="24"/>
          <w:szCs w:val="24"/>
          <w:lang w:val="id-ID"/>
          <w14:ligatures w14:val="none"/>
        </w:rPr>
        <w:t xml:space="preserve"> </w:t>
      </w:r>
      <w:proofErr w:type="spellStart"/>
      <w:r w:rsidRPr="00EC7C9D">
        <w:rPr>
          <w:rFonts w:ascii="Times New Roman" w:eastAsia="Batang" w:hAnsi="Times New Roman" w:cs="Times New Roman"/>
          <w:i/>
          <w:kern w:val="0"/>
          <w:sz w:val="24"/>
          <w:szCs w:val="24"/>
          <w:lang w:val="id-ID"/>
          <w14:ligatures w14:val="none"/>
        </w:rPr>
        <w:t>crassa</w:t>
      </w:r>
      <w:proofErr w:type="spellEnd"/>
      <w:r w:rsidRPr="00EC7C9D">
        <w:rPr>
          <w:rFonts w:ascii="Times New Roman" w:eastAsia="Batang" w:hAnsi="Times New Roman" w:cs="Times New Roman"/>
          <w:kern w:val="0"/>
          <w:sz w:val="24"/>
          <w:szCs w:val="24"/>
          <w:lang w:val="id-ID"/>
          <w14:ligatures w14:val="none"/>
        </w:rPr>
        <w:t xml:space="preserve">. International </w:t>
      </w:r>
      <w:proofErr w:type="spellStart"/>
      <w:r w:rsidRPr="00EC7C9D">
        <w:rPr>
          <w:rFonts w:ascii="Times New Roman" w:eastAsia="Batang" w:hAnsi="Times New Roman" w:cs="Times New Roman"/>
          <w:kern w:val="0"/>
          <w:sz w:val="24"/>
          <w:szCs w:val="24"/>
          <w:lang w:val="id-ID"/>
          <w14:ligatures w14:val="none"/>
        </w:rPr>
        <w:t>Journal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Veterinary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Science</w:t>
      </w:r>
      <w:proofErr w:type="spellEnd"/>
      <w:r w:rsidRPr="00EC7C9D">
        <w:rPr>
          <w:rFonts w:ascii="Times New Roman" w:eastAsia="Batang" w:hAnsi="Times New Roman" w:cs="Times New Roman"/>
          <w:kern w:val="0"/>
          <w:sz w:val="24"/>
          <w:szCs w:val="24"/>
          <w:lang w:val="id-ID"/>
          <w14:ligatures w14:val="none"/>
        </w:rPr>
        <w:t xml:space="preserve">. In </w:t>
      </w:r>
      <w:proofErr w:type="spellStart"/>
      <w:r w:rsidRPr="00EC7C9D">
        <w:rPr>
          <w:rFonts w:ascii="Times New Roman" w:eastAsia="Batang" w:hAnsi="Times New Roman" w:cs="Times New Roman"/>
          <w:kern w:val="0"/>
          <w:sz w:val="24"/>
          <w:szCs w:val="24"/>
          <w:lang w:val="id-ID"/>
          <w14:ligatures w14:val="none"/>
        </w:rPr>
        <w:t>press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article</w:t>
      </w:r>
      <w:proofErr w:type="spellEnd"/>
      <w:r w:rsidRPr="00EC7C9D">
        <w:rPr>
          <w:rFonts w:ascii="Times New Roman" w:eastAsia="Batang" w:hAnsi="Times New Roman" w:cs="Times New Roman"/>
          <w:kern w:val="0"/>
          <w:sz w:val="24"/>
          <w:szCs w:val="24"/>
          <w:lang w:val="id-ID"/>
          <w14:ligatures w14:val="none"/>
        </w:rPr>
        <w:t xml:space="preserve">. </w:t>
      </w:r>
      <w:hyperlink r:id="rId40" w:history="1">
        <w:r w:rsidRPr="00EC7C9D">
          <w:rPr>
            <w:rFonts w:ascii="Times New Roman" w:eastAsia="Batang" w:hAnsi="Times New Roman" w:cs="Times New Roman"/>
            <w:color w:val="0000FF"/>
            <w:kern w:val="0"/>
            <w:sz w:val="24"/>
            <w:szCs w:val="24"/>
            <w:u w:val="single"/>
            <w:lang w:val="id-ID"/>
            <w14:ligatures w14:val="none"/>
          </w:rPr>
          <w:t>https://doi.org/10.47278/journal.ijvs/2021.089</w:t>
        </w:r>
      </w:hyperlink>
    </w:p>
    <w:p w14:paraId="390BD86A" w14:textId="77777777" w:rsidR="00EC7C9D" w:rsidRPr="00EC7C9D" w:rsidRDefault="00EC7C9D" w:rsidP="00EC7C9D">
      <w:pPr>
        <w:spacing w:after="0" w:line="360" w:lineRule="auto"/>
        <w:ind w:left="851" w:hanging="851"/>
        <w:jc w:val="both"/>
        <w:rPr>
          <w:rFonts w:ascii="Times New Roman" w:eastAsia="Batang" w:hAnsi="Times New Roman" w:cs="Times New Roman"/>
          <w:kern w:val="0"/>
          <w:sz w:val="24"/>
          <w:szCs w:val="24"/>
          <w:lang w:val="en-US"/>
          <w14:ligatures w14:val="none"/>
        </w:rPr>
      </w:pPr>
      <w:r w:rsidRPr="00EC7C9D">
        <w:rPr>
          <w:rFonts w:ascii="Times New Roman" w:eastAsia="Batang" w:hAnsi="Times New Roman" w:cs="Times New Roman"/>
          <w:spacing w:val="-2"/>
          <w:kern w:val="0"/>
          <w:sz w:val="24"/>
          <w:szCs w:val="24"/>
          <w:lang w:val="id-ID"/>
          <w14:ligatures w14:val="none"/>
        </w:rPr>
        <w:lastRenderedPageBreak/>
        <w:t>M</w:t>
      </w:r>
      <w:r w:rsidRPr="00EC7C9D">
        <w:rPr>
          <w:rFonts w:ascii="Times New Roman" w:eastAsia="Batang" w:hAnsi="Times New Roman" w:cs="Times New Roman"/>
          <w:kern w:val="0"/>
          <w:sz w:val="24"/>
          <w:szCs w:val="24"/>
          <w:lang w:val="id-ID"/>
          <w14:ligatures w14:val="none"/>
        </w:rPr>
        <w:t>i</w:t>
      </w:r>
      <w:r w:rsidRPr="00EC7C9D">
        <w:rPr>
          <w:rFonts w:ascii="Times New Roman" w:eastAsia="Batang" w:hAnsi="Times New Roman" w:cs="Times New Roman"/>
          <w:spacing w:val="2"/>
          <w:kern w:val="0"/>
          <w:sz w:val="24"/>
          <w:szCs w:val="24"/>
          <w:lang w:val="id-ID"/>
          <w14:ligatures w14:val="none"/>
        </w:rPr>
        <w:t>r</w:t>
      </w:r>
      <w:r w:rsidRPr="00EC7C9D">
        <w:rPr>
          <w:rFonts w:ascii="Times New Roman" w:eastAsia="Batang" w:hAnsi="Times New Roman" w:cs="Times New Roman"/>
          <w:kern w:val="0"/>
          <w:sz w:val="24"/>
          <w:szCs w:val="24"/>
          <w:lang w:val="id-ID"/>
          <w14:ligatures w14:val="none"/>
        </w:rPr>
        <w:t>n</w:t>
      </w:r>
      <w:r w:rsidRPr="00EC7C9D">
        <w:rPr>
          <w:rFonts w:ascii="Times New Roman" w:eastAsia="Batang" w:hAnsi="Times New Roman" w:cs="Times New Roman"/>
          <w:spacing w:val="-1"/>
          <w:kern w:val="0"/>
          <w:sz w:val="24"/>
          <w:szCs w:val="24"/>
          <w:lang w:val="id-ID"/>
          <w14:ligatures w14:val="none"/>
        </w:rPr>
        <w:t>a</w:t>
      </w:r>
      <w:r w:rsidRPr="00EC7C9D">
        <w:rPr>
          <w:rFonts w:ascii="Times New Roman" w:eastAsia="Batang" w:hAnsi="Times New Roman" w:cs="Times New Roman"/>
          <w:kern w:val="0"/>
          <w:sz w:val="24"/>
          <w:szCs w:val="24"/>
          <w:lang w:val="id-ID"/>
          <w14:ligatures w14:val="none"/>
        </w:rPr>
        <w:t>w</w:t>
      </w:r>
      <w:r w:rsidRPr="00EC7C9D">
        <w:rPr>
          <w:rFonts w:ascii="Times New Roman" w:eastAsia="Batang" w:hAnsi="Times New Roman" w:cs="Times New Roman"/>
          <w:spacing w:val="-1"/>
          <w:kern w:val="0"/>
          <w:sz w:val="24"/>
          <w:szCs w:val="24"/>
          <w:lang w:val="id-ID"/>
          <w14:ligatures w14:val="none"/>
        </w:rPr>
        <w:t>a</w:t>
      </w:r>
      <w:r w:rsidRPr="00EC7C9D">
        <w:rPr>
          <w:rFonts w:ascii="Times New Roman" w:eastAsia="Batang" w:hAnsi="Times New Roman" w:cs="Times New Roman"/>
          <w:kern w:val="0"/>
          <w:sz w:val="24"/>
          <w:szCs w:val="24"/>
          <w:lang w:val="id-ID"/>
          <w14:ligatures w14:val="none"/>
        </w:rPr>
        <w:t>t</w:t>
      </w:r>
      <w:r w:rsidRPr="00EC7C9D">
        <w:rPr>
          <w:rFonts w:ascii="Times New Roman" w:eastAsia="Batang" w:hAnsi="Times New Roman" w:cs="Times New Roman"/>
          <w:spacing w:val="1"/>
          <w:kern w:val="0"/>
          <w:sz w:val="24"/>
          <w:szCs w:val="24"/>
          <w:lang w:val="id-ID"/>
          <w14:ligatures w14:val="none"/>
        </w:rPr>
        <w:t>i</w:t>
      </w:r>
      <w:r w:rsidRPr="00EC7C9D">
        <w:rPr>
          <w:rFonts w:ascii="Times New Roman" w:eastAsia="Batang" w:hAnsi="Times New Roman" w:cs="Times New Roman"/>
          <w:spacing w:val="1"/>
          <w:kern w:val="0"/>
          <w:sz w:val="24"/>
          <w:szCs w:val="24"/>
          <w:lang w:val="en-US"/>
          <w14:ligatures w14:val="none"/>
        </w:rPr>
        <w:t>,</w:t>
      </w:r>
      <w:r w:rsidRPr="00EC7C9D">
        <w:rPr>
          <w:rFonts w:ascii="Times New Roman" w:eastAsia="Batang" w:hAnsi="Times New Roman" w:cs="Times New Roman"/>
          <w:spacing w:val="38"/>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Djul</w:t>
      </w:r>
      <w:r w:rsidRPr="00EC7C9D">
        <w:rPr>
          <w:rFonts w:ascii="Times New Roman" w:eastAsia="Batang" w:hAnsi="Times New Roman" w:cs="Times New Roman"/>
          <w:spacing w:val="-5"/>
          <w:kern w:val="0"/>
          <w:sz w:val="24"/>
          <w:szCs w:val="24"/>
          <w:lang w:val="id-ID"/>
          <w14:ligatures w14:val="none"/>
        </w:rPr>
        <w:t>a</w:t>
      </w:r>
      <w:r w:rsidRPr="00EC7C9D">
        <w:rPr>
          <w:rFonts w:ascii="Times New Roman" w:eastAsia="Batang" w:hAnsi="Times New Roman" w:cs="Times New Roman"/>
          <w:spacing w:val="1"/>
          <w:kern w:val="0"/>
          <w:sz w:val="24"/>
          <w:szCs w:val="24"/>
          <w:lang w:val="id-ID"/>
          <w14:ligatures w14:val="none"/>
        </w:rPr>
        <w:t>r</w:t>
      </w:r>
      <w:r w:rsidRPr="00EC7C9D">
        <w:rPr>
          <w:rFonts w:ascii="Times New Roman" w:eastAsia="Batang" w:hAnsi="Times New Roman" w:cs="Times New Roman"/>
          <w:kern w:val="0"/>
          <w:sz w:val="24"/>
          <w:szCs w:val="24"/>
          <w:lang w:val="id-ID"/>
          <w14:ligatures w14:val="none"/>
        </w:rPr>
        <w:t>di</w:t>
      </w:r>
      <w:proofErr w:type="spellEnd"/>
      <w:r w:rsidRPr="00EC7C9D">
        <w:rPr>
          <w:rFonts w:ascii="Times New Roman" w:eastAsia="Batang" w:hAnsi="Times New Roman" w:cs="Times New Roman"/>
          <w:spacing w:val="31"/>
          <w:kern w:val="0"/>
          <w:sz w:val="24"/>
          <w:szCs w:val="24"/>
          <w:lang w:val="id-ID"/>
          <w14:ligatures w14:val="none"/>
        </w:rPr>
        <w:t xml:space="preserve"> </w:t>
      </w:r>
      <w:r w:rsidRPr="00EC7C9D">
        <w:rPr>
          <w:rFonts w:ascii="Times New Roman" w:eastAsia="Batang" w:hAnsi="Times New Roman" w:cs="Times New Roman"/>
          <w:kern w:val="0"/>
          <w:sz w:val="24"/>
          <w:szCs w:val="24"/>
          <w:lang w:val="id-ID"/>
          <w14:ligatures w14:val="none"/>
        </w:rPr>
        <w:t>A</w:t>
      </w:r>
      <w:r w:rsidRPr="00EC7C9D">
        <w:rPr>
          <w:rFonts w:ascii="Times New Roman" w:eastAsia="Batang" w:hAnsi="Times New Roman" w:cs="Times New Roman"/>
          <w:spacing w:val="33"/>
          <w:kern w:val="0"/>
          <w:sz w:val="24"/>
          <w:szCs w:val="24"/>
          <w:lang w:val="id-ID"/>
          <w14:ligatures w14:val="none"/>
        </w:rPr>
        <w:t xml:space="preserve"> </w:t>
      </w:r>
      <w:proofErr w:type="spellStart"/>
      <w:r w:rsidRPr="00EC7C9D">
        <w:rPr>
          <w:rFonts w:ascii="Times New Roman" w:eastAsia="Batang" w:hAnsi="Times New Roman" w:cs="Times New Roman"/>
          <w:spacing w:val="-1"/>
          <w:kern w:val="0"/>
          <w:sz w:val="24"/>
          <w:szCs w:val="24"/>
          <w:lang w:val="id-ID"/>
          <w14:ligatures w14:val="none"/>
        </w:rPr>
        <w:t>a</w:t>
      </w:r>
      <w:r w:rsidRPr="00EC7C9D">
        <w:rPr>
          <w:rFonts w:ascii="Times New Roman" w:eastAsia="Batang" w:hAnsi="Times New Roman" w:cs="Times New Roman"/>
          <w:kern w:val="0"/>
          <w:sz w:val="24"/>
          <w:szCs w:val="24"/>
          <w:lang w:val="id-ID"/>
          <w14:ligatures w14:val="none"/>
        </w:rPr>
        <w:t>nd</w:t>
      </w:r>
      <w:proofErr w:type="spellEnd"/>
      <w:r w:rsidRPr="00EC7C9D">
        <w:rPr>
          <w:rFonts w:ascii="Times New Roman" w:eastAsia="Batang" w:hAnsi="Times New Roman" w:cs="Times New Roman"/>
          <w:spacing w:val="36"/>
          <w:kern w:val="0"/>
          <w:sz w:val="24"/>
          <w:szCs w:val="24"/>
          <w:lang w:val="id-ID"/>
          <w14:ligatures w14:val="none"/>
        </w:rPr>
        <w:t xml:space="preserve"> </w:t>
      </w:r>
      <w:r w:rsidRPr="00EC7C9D">
        <w:rPr>
          <w:rFonts w:ascii="Times New Roman" w:eastAsia="Batang" w:hAnsi="Times New Roman" w:cs="Times New Roman"/>
          <w:spacing w:val="-2"/>
          <w:kern w:val="0"/>
          <w:sz w:val="24"/>
          <w:szCs w:val="24"/>
          <w:lang w:val="id-ID"/>
          <w14:ligatures w14:val="none"/>
        </w:rPr>
        <w:t>C</w:t>
      </w:r>
      <w:r w:rsidRPr="00EC7C9D">
        <w:rPr>
          <w:rFonts w:ascii="Times New Roman" w:eastAsia="Batang" w:hAnsi="Times New Roman" w:cs="Times New Roman"/>
          <w:kern w:val="0"/>
          <w:sz w:val="24"/>
          <w:szCs w:val="24"/>
          <w:lang w:val="id-ID"/>
          <w14:ligatures w14:val="none"/>
        </w:rPr>
        <w:t>ip</w:t>
      </w:r>
      <w:r w:rsidRPr="00EC7C9D">
        <w:rPr>
          <w:rFonts w:ascii="Times New Roman" w:eastAsia="Batang" w:hAnsi="Times New Roman" w:cs="Times New Roman"/>
          <w:spacing w:val="1"/>
          <w:kern w:val="0"/>
          <w:sz w:val="24"/>
          <w:szCs w:val="24"/>
          <w:lang w:val="id-ID"/>
          <w14:ligatures w14:val="none"/>
        </w:rPr>
        <w:t>t</w:t>
      </w:r>
      <w:r w:rsidRPr="00EC7C9D">
        <w:rPr>
          <w:rFonts w:ascii="Times New Roman" w:eastAsia="Batang" w:hAnsi="Times New Roman" w:cs="Times New Roman"/>
          <w:spacing w:val="-1"/>
          <w:kern w:val="0"/>
          <w:sz w:val="24"/>
          <w:szCs w:val="24"/>
          <w:lang w:val="id-ID"/>
          <w14:ligatures w14:val="none"/>
        </w:rPr>
        <w:t>aa</w:t>
      </w:r>
      <w:r w:rsidRPr="00EC7C9D">
        <w:rPr>
          <w:rFonts w:ascii="Times New Roman" w:eastAsia="Batang" w:hAnsi="Times New Roman" w:cs="Times New Roman"/>
          <w:kern w:val="0"/>
          <w:sz w:val="24"/>
          <w:szCs w:val="24"/>
          <w:lang w:val="id-ID"/>
          <w14:ligatures w14:val="none"/>
        </w:rPr>
        <w:t>n</w:t>
      </w:r>
      <w:r w:rsidRPr="00EC7C9D">
        <w:rPr>
          <w:rFonts w:ascii="Times New Roman" w:eastAsia="Batang" w:hAnsi="Times New Roman" w:cs="Times New Roman"/>
          <w:spacing w:val="-5"/>
          <w:kern w:val="0"/>
          <w:sz w:val="24"/>
          <w:szCs w:val="24"/>
          <w:lang w:val="id-ID"/>
          <w14:ligatures w14:val="none"/>
        </w:rPr>
        <w:t xml:space="preserve"> G</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spacing w:val="33"/>
          <w:kern w:val="0"/>
          <w:sz w:val="24"/>
          <w:szCs w:val="24"/>
          <w:lang w:val="id-ID"/>
          <w14:ligatures w14:val="none"/>
        </w:rPr>
        <w:t xml:space="preserve"> </w:t>
      </w:r>
      <w:r w:rsidRPr="00EC7C9D">
        <w:rPr>
          <w:rFonts w:ascii="Times New Roman" w:eastAsia="Batang" w:hAnsi="Times New Roman" w:cs="Times New Roman"/>
          <w:kern w:val="0"/>
          <w:sz w:val="24"/>
          <w:szCs w:val="24"/>
          <w:lang w:val="id-ID"/>
          <w14:ligatures w14:val="none"/>
        </w:rPr>
        <w:t>201</w:t>
      </w:r>
      <w:r w:rsidRPr="00EC7C9D">
        <w:rPr>
          <w:rFonts w:ascii="Times New Roman" w:eastAsia="Batang" w:hAnsi="Times New Roman" w:cs="Times New Roman"/>
          <w:spacing w:val="-5"/>
          <w:kern w:val="0"/>
          <w:sz w:val="24"/>
          <w:szCs w:val="24"/>
          <w:lang w:val="id-ID"/>
          <w14:ligatures w14:val="none"/>
        </w:rPr>
        <w:t>8</w:t>
      </w:r>
      <w:r w:rsidRPr="00EC7C9D">
        <w:rPr>
          <w:rFonts w:ascii="Times New Roman" w:eastAsia="Batang" w:hAnsi="Times New Roman" w:cs="Times New Roman"/>
          <w:kern w:val="0"/>
          <w:sz w:val="24"/>
          <w:szCs w:val="24"/>
          <w:lang w:val="id-ID"/>
          <w14:ligatures w14:val="none"/>
        </w:rPr>
        <w:t>.</w:t>
      </w:r>
      <w:r w:rsidRPr="00EC7C9D">
        <w:rPr>
          <w:rFonts w:ascii="Times New Roman" w:eastAsia="Batang" w:hAnsi="Times New Roman" w:cs="Times New Roman"/>
          <w:spacing w:val="33"/>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U</w:t>
      </w:r>
      <w:r w:rsidRPr="00EC7C9D">
        <w:rPr>
          <w:rFonts w:ascii="Times New Roman" w:eastAsia="Batang" w:hAnsi="Times New Roman" w:cs="Times New Roman"/>
          <w:spacing w:val="-5"/>
          <w:kern w:val="0"/>
          <w:sz w:val="24"/>
          <w:szCs w:val="24"/>
          <w:lang w:val="id-ID"/>
          <w14:ligatures w14:val="none"/>
        </w:rPr>
        <w:t>t</w:t>
      </w:r>
      <w:r w:rsidRPr="00EC7C9D">
        <w:rPr>
          <w:rFonts w:ascii="Times New Roman" w:eastAsia="Batang" w:hAnsi="Times New Roman" w:cs="Times New Roman"/>
          <w:kern w:val="0"/>
          <w:sz w:val="24"/>
          <w:szCs w:val="24"/>
          <w:lang w:val="id-ID"/>
          <w14:ligatures w14:val="none"/>
        </w:rPr>
        <w:t>i</w:t>
      </w:r>
      <w:r w:rsidRPr="00EC7C9D">
        <w:rPr>
          <w:rFonts w:ascii="Times New Roman" w:eastAsia="Batang" w:hAnsi="Times New Roman" w:cs="Times New Roman"/>
          <w:spacing w:val="1"/>
          <w:kern w:val="0"/>
          <w:sz w:val="24"/>
          <w:szCs w:val="24"/>
          <w:lang w:val="id-ID"/>
          <w14:ligatures w14:val="none"/>
        </w:rPr>
        <w:t>l</w:t>
      </w:r>
      <w:r w:rsidRPr="00EC7C9D">
        <w:rPr>
          <w:rFonts w:ascii="Times New Roman" w:eastAsia="Batang" w:hAnsi="Times New Roman" w:cs="Times New Roman"/>
          <w:kern w:val="0"/>
          <w:sz w:val="24"/>
          <w:szCs w:val="24"/>
          <w:lang w:val="id-ID"/>
          <w14:ligatures w14:val="none"/>
        </w:rPr>
        <w:t>iz</w:t>
      </w:r>
      <w:r w:rsidRPr="00EC7C9D">
        <w:rPr>
          <w:rFonts w:ascii="Times New Roman" w:eastAsia="Batang" w:hAnsi="Times New Roman" w:cs="Times New Roman"/>
          <w:spacing w:val="-1"/>
          <w:kern w:val="0"/>
          <w:sz w:val="24"/>
          <w:szCs w:val="24"/>
          <w:lang w:val="id-ID"/>
          <w14:ligatures w14:val="none"/>
        </w:rPr>
        <w:t>a</w:t>
      </w:r>
      <w:r w:rsidRPr="00EC7C9D">
        <w:rPr>
          <w:rFonts w:ascii="Times New Roman" w:eastAsia="Batang" w:hAnsi="Times New Roman" w:cs="Times New Roman"/>
          <w:kern w:val="0"/>
          <w:sz w:val="24"/>
          <w:szCs w:val="24"/>
          <w:lang w:val="id-ID"/>
          <w14:ligatures w14:val="none"/>
        </w:rPr>
        <w:t>t</w:t>
      </w:r>
      <w:r w:rsidRPr="00EC7C9D">
        <w:rPr>
          <w:rFonts w:ascii="Times New Roman" w:eastAsia="Batang" w:hAnsi="Times New Roman" w:cs="Times New Roman"/>
          <w:spacing w:val="1"/>
          <w:kern w:val="0"/>
          <w:sz w:val="24"/>
          <w:szCs w:val="24"/>
          <w:lang w:val="id-ID"/>
          <w14:ligatures w14:val="none"/>
        </w:rPr>
        <w:t>i</w:t>
      </w:r>
      <w:r w:rsidRPr="00EC7C9D">
        <w:rPr>
          <w:rFonts w:ascii="Times New Roman" w:eastAsia="Batang" w:hAnsi="Times New Roman" w:cs="Times New Roman"/>
          <w:kern w:val="0"/>
          <w:sz w:val="24"/>
          <w:szCs w:val="24"/>
          <w:lang w:val="id-ID"/>
          <w14:ligatures w14:val="none"/>
        </w:rPr>
        <w:t>on</w:t>
      </w:r>
      <w:proofErr w:type="spellEnd"/>
      <w:r w:rsidRPr="00EC7C9D">
        <w:rPr>
          <w:rFonts w:ascii="Times New Roman" w:eastAsia="Batang" w:hAnsi="Times New Roman" w:cs="Times New Roman"/>
          <w:spacing w:val="36"/>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spacing w:val="28"/>
          <w:kern w:val="0"/>
          <w:sz w:val="24"/>
          <w:szCs w:val="24"/>
          <w:lang w:val="id-ID"/>
          <w14:ligatures w14:val="none"/>
        </w:rPr>
        <w:t xml:space="preserve"> </w:t>
      </w:r>
      <w:proofErr w:type="spellStart"/>
      <w:r w:rsidRPr="00EC7C9D">
        <w:rPr>
          <w:rFonts w:ascii="Times New Roman" w:eastAsia="Batang" w:hAnsi="Times New Roman" w:cs="Times New Roman"/>
          <w:spacing w:val="1"/>
          <w:kern w:val="0"/>
          <w:sz w:val="24"/>
          <w:szCs w:val="24"/>
          <w:lang w:val="id-ID"/>
          <w14:ligatures w14:val="none"/>
        </w:rPr>
        <w:t>f</w:t>
      </w:r>
      <w:r w:rsidRPr="00EC7C9D">
        <w:rPr>
          <w:rFonts w:ascii="Times New Roman" w:eastAsia="Batang" w:hAnsi="Times New Roman" w:cs="Times New Roman"/>
          <w:spacing w:val="-1"/>
          <w:kern w:val="0"/>
          <w:sz w:val="24"/>
          <w:szCs w:val="24"/>
          <w:lang w:val="id-ID"/>
          <w14:ligatures w14:val="none"/>
        </w:rPr>
        <w:t>e</w:t>
      </w:r>
      <w:r w:rsidRPr="00EC7C9D">
        <w:rPr>
          <w:rFonts w:ascii="Times New Roman" w:eastAsia="Batang" w:hAnsi="Times New Roman" w:cs="Times New Roman"/>
          <w:spacing w:val="1"/>
          <w:kern w:val="0"/>
          <w:sz w:val="24"/>
          <w:szCs w:val="24"/>
          <w:lang w:val="id-ID"/>
          <w14:ligatures w14:val="none"/>
        </w:rPr>
        <w:t>r</w:t>
      </w:r>
      <w:r w:rsidRPr="00EC7C9D">
        <w:rPr>
          <w:rFonts w:ascii="Times New Roman" w:eastAsia="Batang" w:hAnsi="Times New Roman" w:cs="Times New Roman"/>
          <w:kern w:val="0"/>
          <w:sz w:val="24"/>
          <w:szCs w:val="24"/>
          <w:lang w:val="id-ID"/>
          <w14:ligatures w14:val="none"/>
        </w:rPr>
        <w:t>ment</w:t>
      </w:r>
      <w:r w:rsidRPr="00EC7C9D">
        <w:rPr>
          <w:rFonts w:ascii="Times New Roman" w:eastAsia="Batang" w:hAnsi="Times New Roman" w:cs="Times New Roman"/>
          <w:spacing w:val="-1"/>
          <w:kern w:val="0"/>
          <w:sz w:val="24"/>
          <w:szCs w:val="24"/>
          <w:lang w:val="id-ID"/>
          <w14:ligatures w14:val="none"/>
        </w:rPr>
        <w:t>e</w:t>
      </w:r>
      <w:r w:rsidRPr="00EC7C9D">
        <w:rPr>
          <w:rFonts w:ascii="Times New Roman" w:eastAsia="Batang" w:hAnsi="Times New Roman" w:cs="Times New Roman"/>
          <w:kern w:val="0"/>
          <w:sz w:val="24"/>
          <w:szCs w:val="24"/>
          <w:lang w:val="id-ID"/>
          <w14:ligatures w14:val="none"/>
        </w:rPr>
        <w:t>d</w:t>
      </w:r>
      <w:proofErr w:type="spellEnd"/>
      <w:r w:rsidRPr="00EC7C9D">
        <w:rPr>
          <w:rFonts w:ascii="Times New Roman" w:eastAsia="Batang" w:hAnsi="Times New Roman" w:cs="Times New Roman"/>
          <w:spacing w:val="36"/>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w:t>
      </w:r>
      <w:r w:rsidRPr="00EC7C9D">
        <w:rPr>
          <w:rFonts w:ascii="Times New Roman" w:eastAsia="Batang" w:hAnsi="Times New Roman" w:cs="Times New Roman"/>
          <w:spacing w:val="-1"/>
          <w:kern w:val="0"/>
          <w:sz w:val="24"/>
          <w:szCs w:val="24"/>
          <w:lang w:val="id-ID"/>
          <w14:ligatures w14:val="none"/>
        </w:rPr>
        <w:t>a</w:t>
      </w:r>
      <w:r w:rsidRPr="00EC7C9D">
        <w:rPr>
          <w:rFonts w:ascii="Times New Roman" w:eastAsia="Batang" w:hAnsi="Times New Roman" w:cs="Times New Roman"/>
          <w:kern w:val="0"/>
          <w:sz w:val="24"/>
          <w:szCs w:val="24"/>
          <w:lang w:val="id-ID"/>
          <w14:ligatures w14:val="none"/>
        </w:rPr>
        <w:t>lm</w:t>
      </w:r>
      <w:proofErr w:type="spellEnd"/>
      <w:r w:rsidRPr="00EC7C9D">
        <w:rPr>
          <w:rFonts w:ascii="Times New Roman" w:eastAsia="Batang" w:hAnsi="Times New Roman" w:cs="Times New Roman"/>
          <w:spacing w:val="32"/>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k</w:t>
      </w:r>
      <w:r w:rsidRPr="00EC7C9D">
        <w:rPr>
          <w:rFonts w:ascii="Times New Roman" w:eastAsia="Batang" w:hAnsi="Times New Roman" w:cs="Times New Roman"/>
          <w:spacing w:val="-1"/>
          <w:kern w:val="0"/>
          <w:sz w:val="24"/>
          <w:szCs w:val="24"/>
          <w:lang w:val="id-ID"/>
          <w14:ligatures w14:val="none"/>
        </w:rPr>
        <w:t>e</w:t>
      </w:r>
      <w:r w:rsidRPr="00EC7C9D">
        <w:rPr>
          <w:rFonts w:ascii="Times New Roman" w:eastAsia="Batang" w:hAnsi="Times New Roman" w:cs="Times New Roman"/>
          <w:spacing w:val="1"/>
          <w:kern w:val="0"/>
          <w:sz w:val="24"/>
          <w:szCs w:val="24"/>
          <w:lang w:val="id-ID"/>
          <w14:ligatures w14:val="none"/>
        </w:rPr>
        <w:t>r</w:t>
      </w:r>
      <w:r w:rsidRPr="00EC7C9D">
        <w:rPr>
          <w:rFonts w:ascii="Times New Roman" w:eastAsia="Batang" w:hAnsi="Times New Roman" w:cs="Times New Roman"/>
          <w:kern w:val="0"/>
          <w:sz w:val="24"/>
          <w:szCs w:val="24"/>
          <w:lang w:val="id-ID"/>
          <w14:ligatures w14:val="none"/>
        </w:rPr>
        <w:t>n</w:t>
      </w:r>
      <w:r w:rsidRPr="00EC7C9D">
        <w:rPr>
          <w:rFonts w:ascii="Times New Roman" w:eastAsia="Batang" w:hAnsi="Times New Roman" w:cs="Times New Roman"/>
          <w:spacing w:val="-1"/>
          <w:kern w:val="0"/>
          <w:sz w:val="24"/>
          <w:szCs w:val="24"/>
          <w:lang w:val="id-ID"/>
          <w14:ligatures w14:val="none"/>
        </w:rPr>
        <w:t>e</w:t>
      </w:r>
      <w:r w:rsidRPr="00EC7C9D">
        <w:rPr>
          <w:rFonts w:ascii="Times New Roman" w:eastAsia="Batang" w:hAnsi="Times New Roman" w:cs="Times New Roman"/>
          <w:kern w:val="0"/>
          <w:sz w:val="24"/>
          <w:szCs w:val="24"/>
          <w:lang w:val="id-ID"/>
          <w14:ligatures w14:val="none"/>
        </w:rPr>
        <w:t>l</w:t>
      </w:r>
      <w:proofErr w:type="spellEnd"/>
      <w:r w:rsidRPr="00EC7C9D">
        <w:rPr>
          <w:rFonts w:ascii="Times New Roman" w:eastAsia="Batang" w:hAnsi="Times New Roman" w:cs="Times New Roman"/>
          <w:spacing w:val="31"/>
          <w:kern w:val="0"/>
          <w:sz w:val="24"/>
          <w:szCs w:val="24"/>
          <w:lang w:val="id-ID"/>
          <w14:ligatures w14:val="none"/>
        </w:rPr>
        <w:t xml:space="preserve"> </w:t>
      </w:r>
      <w:proofErr w:type="spellStart"/>
      <w:r w:rsidRPr="00EC7C9D">
        <w:rPr>
          <w:rFonts w:ascii="Times New Roman" w:eastAsia="Batang" w:hAnsi="Times New Roman" w:cs="Times New Roman"/>
          <w:spacing w:val="-1"/>
          <w:kern w:val="0"/>
          <w:sz w:val="24"/>
          <w:szCs w:val="24"/>
          <w:lang w:val="id-ID"/>
          <w14:ligatures w14:val="none"/>
        </w:rPr>
        <w:t>ca</w:t>
      </w:r>
      <w:r w:rsidRPr="00EC7C9D">
        <w:rPr>
          <w:rFonts w:ascii="Times New Roman" w:eastAsia="Batang" w:hAnsi="Times New Roman" w:cs="Times New Roman"/>
          <w:kern w:val="0"/>
          <w:sz w:val="24"/>
          <w:szCs w:val="24"/>
          <w:lang w:val="id-ID"/>
          <w14:ligatures w14:val="none"/>
        </w:rPr>
        <w:t>ke</w:t>
      </w:r>
      <w:proofErr w:type="spellEnd"/>
      <w:r w:rsidRPr="00EC7C9D">
        <w:rPr>
          <w:rFonts w:ascii="Times New Roman" w:eastAsia="Batang" w:hAnsi="Times New Roman" w:cs="Times New Roman"/>
          <w:spacing w:val="30"/>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with</w:t>
      </w:r>
      <w:proofErr w:type="spellEnd"/>
      <w:r w:rsidRPr="00EC7C9D">
        <w:rPr>
          <w:rFonts w:ascii="Times New Roman" w:eastAsia="Batang" w:hAnsi="Times New Roman" w:cs="Times New Roman"/>
          <w:kern w:val="0"/>
          <w:sz w:val="24"/>
          <w:szCs w:val="24"/>
          <w:lang w:val="en-US"/>
          <w14:ligatures w14:val="none"/>
        </w:rPr>
        <w:t xml:space="preserve"> </w:t>
      </w:r>
      <w:proofErr w:type="spellStart"/>
      <w:r w:rsidRPr="00EC7C9D">
        <w:rPr>
          <w:rFonts w:ascii="Times New Roman" w:eastAsia="Batang" w:hAnsi="Times New Roman" w:cs="Times New Roman"/>
          <w:i/>
          <w:kern w:val="0"/>
          <w:sz w:val="24"/>
          <w:szCs w:val="24"/>
          <w:lang w:val="id-ID"/>
          <w14:ligatures w14:val="none"/>
        </w:rPr>
        <w:t>S</w:t>
      </w:r>
      <w:r w:rsidRPr="00EC7C9D">
        <w:rPr>
          <w:rFonts w:ascii="Times New Roman" w:eastAsia="Batang" w:hAnsi="Times New Roman" w:cs="Times New Roman"/>
          <w:i/>
          <w:spacing w:val="-1"/>
          <w:kern w:val="0"/>
          <w:sz w:val="24"/>
          <w:szCs w:val="24"/>
          <w:lang w:val="id-ID"/>
          <w14:ligatures w14:val="none"/>
        </w:rPr>
        <w:t>c</w:t>
      </w:r>
      <w:r w:rsidRPr="00EC7C9D">
        <w:rPr>
          <w:rFonts w:ascii="Times New Roman" w:eastAsia="Batang" w:hAnsi="Times New Roman" w:cs="Times New Roman"/>
          <w:i/>
          <w:kern w:val="0"/>
          <w:sz w:val="24"/>
          <w:szCs w:val="24"/>
          <w:lang w:val="id-ID"/>
          <w14:ligatures w14:val="none"/>
        </w:rPr>
        <w:t>le</w:t>
      </w:r>
      <w:r w:rsidRPr="00EC7C9D">
        <w:rPr>
          <w:rFonts w:ascii="Times New Roman" w:eastAsia="Batang" w:hAnsi="Times New Roman" w:cs="Times New Roman"/>
          <w:i/>
          <w:spacing w:val="-3"/>
          <w:kern w:val="0"/>
          <w:sz w:val="24"/>
          <w:szCs w:val="24"/>
          <w:lang w:val="id-ID"/>
          <w14:ligatures w14:val="none"/>
        </w:rPr>
        <w:t>r</w:t>
      </w:r>
      <w:r w:rsidRPr="00EC7C9D">
        <w:rPr>
          <w:rFonts w:ascii="Times New Roman" w:eastAsia="Batang" w:hAnsi="Times New Roman" w:cs="Times New Roman"/>
          <w:i/>
          <w:kern w:val="0"/>
          <w:sz w:val="24"/>
          <w:szCs w:val="24"/>
          <w:lang w:val="id-ID"/>
          <w14:ligatures w14:val="none"/>
        </w:rPr>
        <w:t>ot</w:t>
      </w:r>
      <w:r w:rsidRPr="00EC7C9D">
        <w:rPr>
          <w:rFonts w:ascii="Times New Roman" w:eastAsia="Batang" w:hAnsi="Times New Roman" w:cs="Times New Roman"/>
          <w:i/>
          <w:spacing w:val="1"/>
          <w:kern w:val="0"/>
          <w:sz w:val="24"/>
          <w:szCs w:val="24"/>
          <w:lang w:val="id-ID"/>
          <w14:ligatures w14:val="none"/>
        </w:rPr>
        <w:t>i</w:t>
      </w:r>
      <w:r w:rsidRPr="00EC7C9D">
        <w:rPr>
          <w:rFonts w:ascii="Times New Roman" w:eastAsia="Batang" w:hAnsi="Times New Roman" w:cs="Times New Roman"/>
          <w:i/>
          <w:kern w:val="0"/>
          <w:sz w:val="24"/>
          <w:szCs w:val="24"/>
          <w:lang w:val="id-ID"/>
          <w14:ligatures w14:val="none"/>
        </w:rPr>
        <w:t>um</w:t>
      </w:r>
      <w:proofErr w:type="spellEnd"/>
      <w:r w:rsidRPr="00EC7C9D">
        <w:rPr>
          <w:rFonts w:ascii="Times New Roman" w:eastAsia="Batang" w:hAnsi="Times New Roman" w:cs="Times New Roman"/>
          <w:i/>
          <w:spacing w:val="2"/>
          <w:kern w:val="0"/>
          <w:sz w:val="24"/>
          <w:szCs w:val="24"/>
          <w:lang w:val="id-ID"/>
          <w14:ligatures w14:val="none"/>
        </w:rPr>
        <w:t xml:space="preserve"> </w:t>
      </w:r>
      <w:proofErr w:type="spellStart"/>
      <w:r w:rsidRPr="00EC7C9D">
        <w:rPr>
          <w:rFonts w:ascii="Times New Roman" w:eastAsia="Batang" w:hAnsi="Times New Roman" w:cs="Times New Roman"/>
          <w:i/>
          <w:spacing w:val="-2"/>
          <w:kern w:val="0"/>
          <w:sz w:val="24"/>
          <w:szCs w:val="24"/>
          <w:lang w:val="id-ID"/>
          <w14:ligatures w14:val="none"/>
        </w:rPr>
        <w:t>r</w:t>
      </w:r>
      <w:r w:rsidRPr="00EC7C9D">
        <w:rPr>
          <w:rFonts w:ascii="Times New Roman" w:eastAsia="Batang" w:hAnsi="Times New Roman" w:cs="Times New Roman"/>
          <w:i/>
          <w:kern w:val="0"/>
          <w:sz w:val="24"/>
          <w:szCs w:val="24"/>
          <w:lang w:val="id-ID"/>
          <w14:ligatures w14:val="none"/>
        </w:rPr>
        <w:t>ol</w:t>
      </w:r>
      <w:r w:rsidRPr="00EC7C9D">
        <w:rPr>
          <w:rFonts w:ascii="Times New Roman" w:eastAsia="Batang" w:hAnsi="Times New Roman" w:cs="Times New Roman"/>
          <w:i/>
          <w:spacing w:val="1"/>
          <w:kern w:val="0"/>
          <w:sz w:val="24"/>
          <w:szCs w:val="24"/>
          <w:lang w:val="id-ID"/>
          <w14:ligatures w14:val="none"/>
        </w:rPr>
        <w:t>f</w:t>
      </w:r>
      <w:r w:rsidRPr="00EC7C9D">
        <w:rPr>
          <w:rFonts w:ascii="Times New Roman" w:eastAsia="Batang" w:hAnsi="Times New Roman" w:cs="Times New Roman"/>
          <w:i/>
          <w:spacing w:val="-2"/>
          <w:kern w:val="0"/>
          <w:sz w:val="24"/>
          <w:szCs w:val="24"/>
          <w:lang w:val="id-ID"/>
          <w14:ligatures w14:val="none"/>
        </w:rPr>
        <w:t>s</w:t>
      </w:r>
      <w:r w:rsidRPr="00EC7C9D">
        <w:rPr>
          <w:rFonts w:ascii="Times New Roman" w:eastAsia="Batang" w:hAnsi="Times New Roman" w:cs="Times New Roman"/>
          <w:i/>
          <w:kern w:val="0"/>
          <w:sz w:val="24"/>
          <w:szCs w:val="24"/>
          <w:lang w:val="id-ID"/>
          <w14:ligatures w14:val="none"/>
        </w:rPr>
        <w:t>ii</w:t>
      </w:r>
      <w:proofErr w:type="spellEnd"/>
      <w:r w:rsidRPr="00EC7C9D">
        <w:rPr>
          <w:rFonts w:ascii="Times New Roman" w:eastAsia="Batang" w:hAnsi="Times New Roman" w:cs="Times New Roman"/>
          <w:i/>
          <w:kern w:val="0"/>
          <w:sz w:val="24"/>
          <w:szCs w:val="24"/>
          <w:lang w:val="id-ID"/>
          <w14:ligatures w14:val="none"/>
        </w:rPr>
        <w:t xml:space="preserve"> </w:t>
      </w:r>
      <w:r w:rsidRPr="00EC7C9D">
        <w:rPr>
          <w:rFonts w:ascii="Times New Roman" w:eastAsia="Batang" w:hAnsi="Times New Roman" w:cs="Times New Roman"/>
          <w:kern w:val="0"/>
          <w:sz w:val="24"/>
          <w:szCs w:val="24"/>
          <w:lang w:val="id-ID"/>
          <w14:ligatures w14:val="none"/>
        </w:rPr>
        <w:t>in</w:t>
      </w:r>
      <w:r w:rsidRPr="00EC7C9D">
        <w:rPr>
          <w:rFonts w:ascii="Times New Roman" w:eastAsia="Batang" w:hAnsi="Times New Roman" w:cs="Times New Roman"/>
          <w:spacing w:val="3"/>
          <w:kern w:val="0"/>
          <w:sz w:val="24"/>
          <w:szCs w:val="24"/>
          <w:lang w:val="id-ID"/>
          <w14:ligatures w14:val="none"/>
        </w:rPr>
        <w:t xml:space="preserve"> </w:t>
      </w:r>
      <w:r w:rsidRPr="00EC7C9D">
        <w:rPr>
          <w:rFonts w:ascii="Times New Roman" w:eastAsia="Batang" w:hAnsi="Times New Roman" w:cs="Times New Roman"/>
          <w:kern w:val="0"/>
          <w:sz w:val="24"/>
          <w:szCs w:val="24"/>
          <w:lang w:val="id-ID"/>
          <w14:ligatures w14:val="none"/>
        </w:rPr>
        <w:t>b</w:t>
      </w:r>
      <w:r w:rsidRPr="00EC7C9D">
        <w:rPr>
          <w:rFonts w:ascii="Times New Roman" w:eastAsia="Batang" w:hAnsi="Times New Roman" w:cs="Times New Roman"/>
          <w:spacing w:val="1"/>
          <w:kern w:val="0"/>
          <w:sz w:val="24"/>
          <w:szCs w:val="24"/>
          <w:lang w:val="id-ID"/>
          <w14:ligatures w14:val="none"/>
        </w:rPr>
        <w:t>r</w:t>
      </w:r>
      <w:r w:rsidRPr="00EC7C9D">
        <w:rPr>
          <w:rFonts w:ascii="Times New Roman" w:eastAsia="Batang" w:hAnsi="Times New Roman" w:cs="Times New Roman"/>
          <w:spacing w:val="-5"/>
          <w:kern w:val="0"/>
          <w:sz w:val="24"/>
          <w:szCs w:val="24"/>
          <w:lang w:val="id-ID"/>
          <w14:ligatures w14:val="none"/>
        </w:rPr>
        <w:t>o</w:t>
      </w:r>
      <w:r w:rsidRPr="00EC7C9D">
        <w:rPr>
          <w:rFonts w:ascii="Times New Roman" w:eastAsia="Batang" w:hAnsi="Times New Roman" w:cs="Times New Roman"/>
          <w:kern w:val="0"/>
          <w:sz w:val="24"/>
          <w:szCs w:val="24"/>
          <w:lang w:val="id-ID"/>
          <w14:ligatures w14:val="none"/>
        </w:rPr>
        <w:t>i</w:t>
      </w:r>
      <w:r w:rsidRPr="00EC7C9D">
        <w:rPr>
          <w:rFonts w:ascii="Times New Roman" w:eastAsia="Batang" w:hAnsi="Times New Roman" w:cs="Times New Roman"/>
          <w:spacing w:val="1"/>
          <w:kern w:val="0"/>
          <w:sz w:val="24"/>
          <w:szCs w:val="24"/>
          <w:lang w:val="id-ID"/>
          <w14:ligatures w14:val="none"/>
        </w:rPr>
        <w:t>l</w:t>
      </w:r>
      <w:r w:rsidRPr="00EC7C9D">
        <w:rPr>
          <w:rFonts w:ascii="Times New Roman" w:eastAsia="Batang" w:hAnsi="Times New Roman" w:cs="Times New Roman"/>
          <w:spacing w:val="-1"/>
          <w:kern w:val="0"/>
          <w:sz w:val="24"/>
          <w:szCs w:val="24"/>
          <w:lang w:val="id-ID"/>
          <w14:ligatures w14:val="none"/>
        </w:rPr>
        <w:t>e</w:t>
      </w:r>
      <w:r w:rsidRPr="00EC7C9D">
        <w:rPr>
          <w:rFonts w:ascii="Times New Roman" w:eastAsia="Batang" w:hAnsi="Times New Roman" w:cs="Times New Roman"/>
          <w:kern w:val="0"/>
          <w:sz w:val="24"/>
          <w:szCs w:val="24"/>
          <w:lang w:val="id-ID"/>
          <w14:ligatures w14:val="none"/>
        </w:rPr>
        <w:t>r</w:t>
      </w:r>
      <w:r w:rsidRPr="00EC7C9D">
        <w:rPr>
          <w:rFonts w:ascii="Times New Roman" w:eastAsia="Batang" w:hAnsi="Times New Roman" w:cs="Times New Roman"/>
          <w:spacing w:val="-1"/>
          <w:kern w:val="0"/>
          <w:sz w:val="24"/>
          <w:szCs w:val="24"/>
          <w:lang w:val="id-ID"/>
          <w14:ligatures w14:val="none"/>
        </w:rPr>
        <w:t xml:space="preserve"> </w:t>
      </w:r>
      <w:proofErr w:type="spellStart"/>
      <w:r w:rsidRPr="00EC7C9D">
        <w:rPr>
          <w:rFonts w:ascii="Times New Roman" w:eastAsia="Batang" w:hAnsi="Times New Roman" w:cs="Times New Roman"/>
          <w:spacing w:val="1"/>
          <w:kern w:val="0"/>
          <w:sz w:val="24"/>
          <w:szCs w:val="24"/>
          <w:lang w:val="id-ID"/>
          <w14:ligatures w14:val="none"/>
        </w:rPr>
        <w:t>r</w:t>
      </w:r>
      <w:r w:rsidRPr="00EC7C9D">
        <w:rPr>
          <w:rFonts w:ascii="Times New Roman" w:eastAsia="Batang" w:hAnsi="Times New Roman" w:cs="Times New Roman"/>
          <w:spacing w:val="-1"/>
          <w:kern w:val="0"/>
          <w:sz w:val="24"/>
          <w:szCs w:val="24"/>
          <w:lang w:val="id-ID"/>
          <w14:ligatures w14:val="none"/>
        </w:rPr>
        <w:t>a</w:t>
      </w:r>
      <w:r w:rsidRPr="00EC7C9D">
        <w:rPr>
          <w:rFonts w:ascii="Times New Roman" w:eastAsia="Batang" w:hAnsi="Times New Roman" w:cs="Times New Roman"/>
          <w:kern w:val="0"/>
          <w:sz w:val="24"/>
          <w:szCs w:val="24"/>
          <w:lang w:val="id-ID"/>
          <w14:ligatures w14:val="none"/>
        </w:rPr>
        <w:t>t</w:t>
      </w:r>
      <w:r w:rsidRPr="00EC7C9D">
        <w:rPr>
          <w:rFonts w:ascii="Times New Roman" w:eastAsia="Batang" w:hAnsi="Times New Roman" w:cs="Times New Roman"/>
          <w:spacing w:val="1"/>
          <w:kern w:val="0"/>
          <w:sz w:val="24"/>
          <w:szCs w:val="24"/>
          <w:lang w:val="id-ID"/>
          <w14:ligatures w14:val="none"/>
        </w:rPr>
        <w:t>i</w:t>
      </w:r>
      <w:r w:rsidRPr="00EC7C9D">
        <w:rPr>
          <w:rFonts w:ascii="Times New Roman" w:eastAsia="Batang" w:hAnsi="Times New Roman" w:cs="Times New Roman"/>
          <w:kern w:val="0"/>
          <w:sz w:val="24"/>
          <w:szCs w:val="24"/>
          <w:lang w:val="id-ID"/>
          <w14:ligatures w14:val="none"/>
        </w:rPr>
        <w:t>on</w:t>
      </w:r>
      <w:proofErr w:type="spellEnd"/>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spacing w:val="1"/>
          <w:kern w:val="0"/>
          <w:sz w:val="24"/>
          <w:szCs w:val="24"/>
          <w:lang w:val="id-ID"/>
          <w14:ligatures w14:val="none"/>
        </w:rPr>
        <w:t>I</w:t>
      </w:r>
      <w:r w:rsidRPr="00EC7C9D">
        <w:rPr>
          <w:rFonts w:ascii="Times New Roman" w:eastAsia="Batang" w:hAnsi="Times New Roman" w:cs="Times New Roman"/>
          <w:kern w:val="0"/>
          <w:sz w:val="24"/>
          <w:szCs w:val="24"/>
          <w:lang w:val="id-ID"/>
          <w14:ligatures w14:val="none"/>
        </w:rPr>
        <w:t>n</w:t>
      </w:r>
      <w:r w:rsidRPr="00EC7C9D">
        <w:rPr>
          <w:rFonts w:ascii="Times New Roman" w:eastAsia="Batang" w:hAnsi="Times New Roman" w:cs="Times New Roman"/>
          <w:spacing w:val="-4"/>
          <w:kern w:val="0"/>
          <w:sz w:val="24"/>
          <w:szCs w:val="24"/>
          <w:lang w:val="id-ID"/>
          <w14:ligatures w14:val="none"/>
        </w:rPr>
        <w:t>t</w:t>
      </w:r>
      <w:proofErr w:type="spellStart"/>
      <w:r w:rsidRPr="00EC7C9D">
        <w:rPr>
          <w:rFonts w:ascii="Times New Roman" w:eastAsia="Batang" w:hAnsi="Times New Roman" w:cs="Times New Roman"/>
          <w:spacing w:val="-4"/>
          <w:kern w:val="0"/>
          <w:sz w:val="24"/>
          <w:szCs w:val="24"/>
          <w:lang w:val="en-US"/>
          <w14:ligatures w14:val="none"/>
        </w:rPr>
        <w:t>ernational</w:t>
      </w:r>
      <w:proofErr w:type="spellEnd"/>
      <w:r w:rsidRPr="00EC7C9D">
        <w:rPr>
          <w:rFonts w:ascii="Times New Roman" w:eastAsia="Batang" w:hAnsi="Times New Roman" w:cs="Times New Roman"/>
          <w:spacing w:val="4"/>
          <w:kern w:val="0"/>
          <w:sz w:val="24"/>
          <w:szCs w:val="24"/>
          <w:lang w:val="id-ID"/>
          <w14:ligatures w14:val="none"/>
        </w:rPr>
        <w:t xml:space="preserve"> </w:t>
      </w:r>
      <w:r w:rsidRPr="00EC7C9D">
        <w:rPr>
          <w:rFonts w:ascii="Times New Roman" w:eastAsia="Batang" w:hAnsi="Times New Roman" w:cs="Times New Roman"/>
          <w:spacing w:val="-2"/>
          <w:kern w:val="0"/>
          <w:sz w:val="24"/>
          <w:szCs w:val="24"/>
          <w:lang w:val="id-ID"/>
          <w14:ligatures w14:val="none"/>
        </w:rPr>
        <w:t>J</w:t>
      </w:r>
      <w:proofErr w:type="spellStart"/>
      <w:r w:rsidRPr="00EC7C9D">
        <w:rPr>
          <w:rFonts w:ascii="Times New Roman" w:eastAsia="Batang" w:hAnsi="Times New Roman" w:cs="Times New Roman"/>
          <w:kern w:val="0"/>
          <w:sz w:val="24"/>
          <w:szCs w:val="24"/>
          <w:lang w:val="en-US"/>
          <w14:ligatures w14:val="none"/>
        </w:rPr>
        <w:t>ournal</w:t>
      </w:r>
      <w:proofErr w:type="spellEnd"/>
      <w:r w:rsidRPr="00EC7C9D">
        <w:rPr>
          <w:rFonts w:ascii="Times New Roman" w:eastAsia="Batang" w:hAnsi="Times New Roman" w:cs="Times New Roman"/>
          <w:kern w:val="0"/>
          <w:sz w:val="24"/>
          <w:szCs w:val="24"/>
          <w:lang w:val="en-US"/>
          <w14:ligatures w14:val="none"/>
        </w:rPr>
        <w:t xml:space="preserve"> of</w:t>
      </w:r>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spacing w:val="1"/>
          <w:kern w:val="0"/>
          <w:sz w:val="24"/>
          <w:szCs w:val="24"/>
          <w:lang w:val="id-ID"/>
          <w14:ligatures w14:val="none"/>
        </w:rPr>
        <w:t>P</w:t>
      </w:r>
      <w:r w:rsidRPr="00EC7C9D">
        <w:rPr>
          <w:rFonts w:ascii="Times New Roman" w:eastAsia="Batang" w:hAnsi="Times New Roman" w:cs="Times New Roman"/>
          <w:kern w:val="0"/>
          <w:sz w:val="24"/>
          <w:szCs w:val="24"/>
          <w:lang w:val="id-ID"/>
          <w14:ligatures w14:val="none"/>
        </w:rPr>
        <w:t>oul</w:t>
      </w:r>
      <w:r w:rsidRPr="00EC7C9D">
        <w:rPr>
          <w:rFonts w:ascii="Times New Roman" w:eastAsia="Batang" w:hAnsi="Times New Roman" w:cs="Times New Roman"/>
          <w:spacing w:val="-4"/>
          <w:kern w:val="0"/>
          <w:sz w:val="24"/>
          <w:szCs w:val="24"/>
          <w:lang w:val="id-ID"/>
          <w14:ligatures w14:val="none"/>
        </w:rPr>
        <w:t>t</w:t>
      </w:r>
      <w:r w:rsidRPr="00EC7C9D">
        <w:rPr>
          <w:rFonts w:ascii="Times New Roman" w:eastAsia="Batang" w:hAnsi="Times New Roman" w:cs="Times New Roman"/>
          <w:kern w:val="0"/>
          <w:sz w:val="24"/>
          <w:szCs w:val="24"/>
          <w:lang w:val="en-US"/>
          <w14:ligatures w14:val="none"/>
        </w:rPr>
        <w:t>ry</w:t>
      </w:r>
      <w:proofErr w:type="spellEnd"/>
      <w:r w:rsidRPr="00EC7C9D">
        <w:rPr>
          <w:rFonts w:ascii="Times New Roman" w:eastAsia="Batang" w:hAnsi="Times New Roman" w:cs="Times New Roman"/>
          <w:spacing w:val="4"/>
          <w:kern w:val="0"/>
          <w:sz w:val="24"/>
          <w:szCs w:val="24"/>
          <w:lang w:val="id-ID"/>
          <w14:ligatures w14:val="none"/>
        </w:rPr>
        <w:t xml:space="preserve"> </w:t>
      </w:r>
      <w:proofErr w:type="spellStart"/>
      <w:r w:rsidRPr="00EC7C9D">
        <w:rPr>
          <w:rFonts w:ascii="Times New Roman" w:eastAsia="Batang" w:hAnsi="Times New Roman" w:cs="Times New Roman"/>
          <w:spacing w:val="1"/>
          <w:kern w:val="0"/>
          <w:sz w:val="24"/>
          <w:szCs w:val="24"/>
          <w:lang w:val="id-ID"/>
          <w14:ligatures w14:val="none"/>
        </w:rPr>
        <w:t>S</w:t>
      </w:r>
      <w:r w:rsidRPr="00EC7C9D">
        <w:rPr>
          <w:rFonts w:ascii="Times New Roman" w:eastAsia="Batang" w:hAnsi="Times New Roman" w:cs="Times New Roman"/>
          <w:spacing w:val="-6"/>
          <w:kern w:val="0"/>
          <w:sz w:val="24"/>
          <w:szCs w:val="24"/>
          <w:lang w:val="id-ID"/>
          <w14:ligatures w14:val="none"/>
        </w:rPr>
        <w:t>c</w:t>
      </w:r>
      <w:r w:rsidRPr="00EC7C9D">
        <w:rPr>
          <w:rFonts w:ascii="Times New Roman" w:eastAsia="Batang" w:hAnsi="Times New Roman" w:cs="Times New Roman"/>
          <w:kern w:val="0"/>
          <w:sz w:val="24"/>
          <w:szCs w:val="24"/>
          <w:lang w:val="id-ID"/>
          <w14:ligatures w14:val="none"/>
        </w:rPr>
        <w:t>i</w:t>
      </w:r>
      <w:r w:rsidRPr="00EC7C9D">
        <w:rPr>
          <w:rFonts w:ascii="Times New Roman" w:eastAsia="Batang" w:hAnsi="Times New Roman" w:cs="Times New Roman"/>
          <w:spacing w:val="3"/>
          <w:kern w:val="0"/>
          <w:sz w:val="24"/>
          <w:szCs w:val="24"/>
          <w:lang w:val="en-US"/>
          <w14:ligatures w14:val="none"/>
        </w:rPr>
        <w:t>ence</w:t>
      </w:r>
      <w:proofErr w:type="spellEnd"/>
      <w:r w:rsidRPr="00EC7C9D">
        <w:rPr>
          <w:rFonts w:ascii="Times New Roman" w:eastAsia="Batang" w:hAnsi="Times New Roman" w:cs="Times New Roman"/>
          <w:kern w:val="0"/>
          <w:sz w:val="24"/>
          <w:szCs w:val="24"/>
          <w:lang w:val="id-ID"/>
          <w14:ligatures w14:val="none"/>
        </w:rPr>
        <w:t xml:space="preserve"> 17</w:t>
      </w:r>
      <w:r w:rsidRPr="00EC7C9D">
        <w:rPr>
          <w:rFonts w:ascii="Times New Roman" w:eastAsia="Batang" w:hAnsi="Times New Roman" w:cs="Times New Roman"/>
          <w:spacing w:val="2"/>
          <w:kern w:val="0"/>
          <w:sz w:val="24"/>
          <w:szCs w:val="24"/>
          <w:lang w:val="id-ID"/>
          <w14:ligatures w14:val="none"/>
        </w:rPr>
        <w:t xml:space="preserve"> </w:t>
      </w:r>
      <w:r w:rsidRPr="00EC7C9D">
        <w:rPr>
          <w:rFonts w:ascii="Times New Roman" w:eastAsia="Batang" w:hAnsi="Times New Roman" w:cs="Times New Roman"/>
          <w:kern w:val="0"/>
          <w:sz w:val="24"/>
          <w:szCs w:val="24"/>
          <w:lang w:val="id-ID"/>
          <w14:ligatures w14:val="none"/>
        </w:rPr>
        <w:t>:</w:t>
      </w:r>
      <w:r w:rsidRPr="00EC7C9D">
        <w:rPr>
          <w:rFonts w:ascii="Times New Roman" w:eastAsia="Batang" w:hAnsi="Times New Roman" w:cs="Times New Roman"/>
          <w:spacing w:val="3"/>
          <w:kern w:val="0"/>
          <w:sz w:val="24"/>
          <w:szCs w:val="24"/>
          <w:lang w:val="id-ID"/>
          <w14:ligatures w14:val="none"/>
        </w:rPr>
        <w:t xml:space="preserve"> </w:t>
      </w:r>
      <w:r w:rsidRPr="00EC7C9D">
        <w:rPr>
          <w:rFonts w:ascii="Times New Roman" w:eastAsia="Batang" w:hAnsi="Times New Roman" w:cs="Times New Roman"/>
          <w:kern w:val="0"/>
          <w:sz w:val="24"/>
          <w:szCs w:val="24"/>
          <w:lang w:val="id-ID"/>
          <w14:ligatures w14:val="none"/>
        </w:rPr>
        <w:t>34</w:t>
      </w:r>
      <w:r w:rsidRPr="00EC7C9D">
        <w:rPr>
          <w:rFonts w:ascii="Times New Roman" w:eastAsia="Batang" w:hAnsi="Times New Roman" w:cs="Times New Roman"/>
          <w:spacing w:val="7"/>
          <w:kern w:val="0"/>
          <w:sz w:val="24"/>
          <w:szCs w:val="24"/>
          <w:lang w:val="id-ID"/>
          <w14:ligatures w14:val="none"/>
        </w:rPr>
        <w:t>2</w:t>
      </w:r>
      <w:r w:rsidRPr="00EC7C9D">
        <w:rPr>
          <w:rFonts w:ascii="Times New Roman" w:eastAsia="Batang" w:hAnsi="Times New Roman" w:cs="Times New Roman"/>
          <w:spacing w:val="-3"/>
          <w:kern w:val="0"/>
          <w:sz w:val="24"/>
          <w:szCs w:val="24"/>
          <w:lang w:val="id-ID"/>
          <w14:ligatures w14:val="none"/>
        </w:rPr>
        <w:t>-</w:t>
      </w:r>
      <w:r w:rsidRPr="00EC7C9D">
        <w:rPr>
          <w:rFonts w:ascii="Times New Roman" w:eastAsia="Batang" w:hAnsi="Times New Roman" w:cs="Times New Roman"/>
          <w:kern w:val="0"/>
          <w:sz w:val="24"/>
          <w:szCs w:val="24"/>
          <w:lang w:val="id-ID"/>
          <w14:ligatures w14:val="none"/>
        </w:rPr>
        <w:t>347.</w:t>
      </w:r>
      <w:r w:rsidRPr="00EC7C9D">
        <w:rPr>
          <w:rFonts w:ascii="Times New Roman" w:eastAsia="Batang" w:hAnsi="Times New Roman" w:cs="Times New Roman"/>
          <w:kern w:val="0"/>
          <w:sz w:val="24"/>
          <w:szCs w:val="24"/>
          <w:lang w:val="en-US"/>
          <w14:ligatures w14:val="none"/>
        </w:rPr>
        <w:t xml:space="preserve"> </w:t>
      </w:r>
      <w:hyperlink r:id="rId41" w:history="1">
        <w:r w:rsidRPr="00EC7C9D">
          <w:rPr>
            <w:rFonts w:ascii="Times New Roman" w:eastAsia="Batang" w:hAnsi="Times New Roman" w:cs="Times New Roman"/>
            <w:color w:val="0000FF"/>
            <w:kern w:val="0"/>
            <w:sz w:val="24"/>
            <w:szCs w:val="24"/>
            <w:u w:val="single"/>
            <w:lang w:val="en-US"/>
            <w14:ligatures w14:val="none"/>
          </w:rPr>
          <w:t>https://dx.doi.org/10.3923/ijps.2018.342.347</w:t>
        </w:r>
      </w:hyperlink>
    </w:p>
    <w:p w14:paraId="167A2BA8" w14:textId="77777777" w:rsidR="00EC7C9D" w:rsidRPr="00EC7C9D" w:rsidRDefault="00EC7C9D" w:rsidP="00EC7C9D">
      <w:pPr>
        <w:spacing w:after="0" w:line="360" w:lineRule="auto"/>
        <w:ind w:left="851" w:hanging="851"/>
        <w:jc w:val="both"/>
        <w:rPr>
          <w:rFonts w:ascii="Times New Roman" w:eastAsia="Batang" w:hAnsi="Times New Roman" w:cs="Times New Roman"/>
          <w:spacing w:val="-2"/>
          <w:kern w:val="0"/>
          <w:sz w:val="24"/>
          <w:szCs w:val="24"/>
          <w:lang w:val="en-US"/>
          <w14:ligatures w14:val="none"/>
        </w:rPr>
      </w:pPr>
      <w:proofErr w:type="spellStart"/>
      <w:r w:rsidRPr="00EC7C9D">
        <w:rPr>
          <w:rFonts w:ascii="Times New Roman" w:eastAsia="Batang" w:hAnsi="Times New Roman" w:cs="Times New Roman"/>
          <w:spacing w:val="-2"/>
          <w:kern w:val="0"/>
          <w:sz w:val="24"/>
          <w:szCs w:val="24"/>
          <w:lang w:val="en-US"/>
          <w14:ligatures w14:val="none"/>
        </w:rPr>
        <w:t>Mirnawati</w:t>
      </w:r>
      <w:proofErr w:type="spellEnd"/>
      <w:r w:rsidRPr="00EC7C9D">
        <w:rPr>
          <w:rFonts w:ascii="Times New Roman" w:eastAsia="Batang" w:hAnsi="Times New Roman" w:cs="Times New Roman"/>
          <w:spacing w:val="-2"/>
          <w:kern w:val="0"/>
          <w:sz w:val="24"/>
          <w:szCs w:val="24"/>
          <w:lang w:val="en-US"/>
          <w14:ligatures w14:val="none"/>
        </w:rPr>
        <w:t xml:space="preserve">, Rizal Y, </w:t>
      </w:r>
      <w:proofErr w:type="spellStart"/>
      <w:r w:rsidRPr="00EC7C9D">
        <w:rPr>
          <w:rFonts w:ascii="Times New Roman" w:eastAsia="Batang" w:hAnsi="Times New Roman" w:cs="Times New Roman"/>
          <w:spacing w:val="-2"/>
          <w:kern w:val="0"/>
          <w:sz w:val="24"/>
          <w:szCs w:val="24"/>
          <w:lang w:val="en-US"/>
          <w14:ligatures w14:val="none"/>
        </w:rPr>
        <w:t>Marlida</w:t>
      </w:r>
      <w:proofErr w:type="spellEnd"/>
      <w:r w:rsidRPr="00EC7C9D">
        <w:rPr>
          <w:rFonts w:ascii="Times New Roman" w:eastAsia="Batang" w:hAnsi="Times New Roman" w:cs="Times New Roman"/>
          <w:spacing w:val="-2"/>
          <w:kern w:val="0"/>
          <w:sz w:val="24"/>
          <w:szCs w:val="24"/>
          <w:lang w:val="en-US"/>
          <w14:ligatures w14:val="none"/>
        </w:rPr>
        <w:t xml:space="preserve"> Y and </w:t>
      </w:r>
      <w:proofErr w:type="spellStart"/>
      <w:r w:rsidRPr="00EC7C9D">
        <w:rPr>
          <w:rFonts w:ascii="Times New Roman" w:eastAsia="Batang" w:hAnsi="Times New Roman" w:cs="Times New Roman"/>
          <w:spacing w:val="-2"/>
          <w:kern w:val="0"/>
          <w:sz w:val="24"/>
          <w:szCs w:val="24"/>
          <w:lang w:val="en-US"/>
          <w14:ligatures w14:val="none"/>
        </w:rPr>
        <w:t>Kompiang</w:t>
      </w:r>
      <w:proofErr w:type="spellEnd"/>
      <w:r w:rsidRPr="00EC7C9D">
        <w:rPr>
          <w:rFonts w:ascii="Times New Roman" w:eastAsia="Batang" w:hAnsi="Times New Roman" w:cs="Times New Roman"/>
          <w:spacing w:val="-2"/>
          <w:kern w:val="0"/>
          <w:sz w:val="24"/>
          <w:szCs w:val="24"/>
          <w:lang w:val="en-US"/>
          <w14:ligatures w14:val="none"/>
        </w:rPr>
        <w:t xml:space="preserve"> IP, 2010. The role of </w:t>
      </w:r>
      <w:proofErr w:type="spellStart"/>
      <w:r w:rsidRPr="00EC7C9D">
        <w:rPr>
          <w:rFonts w:ascii="Times New Roman" w:eastAsia="Batang" w:hAnsi="Times New Roman" w:cs="Times New Roman"/>
          <w:spacing w:val="-2"/>
          <w:kern w:val="0"/>
          <w:sz w:val="24"/>
          <w:szCs w:val="24"/>
          <w:lang w:val="en-US"/>
          <w14:ligatures w14:val="none"/>
        </w:rPr>
        <w:t>humic</w:t>
      </w:r>
      <w:proofErr w:type="spellEnd"/>
      <w:r w:rsidRPr="00EC7C9D">
        <w:rPr>
          <w:rFonts w:ascii="Times New Roman" w:eastAsia="Batang" w:hAnsi="Times New Roman" w:cs="Times New Roman"/>
          <w:spacing w:val="-2"/>
          <w:kern w:val="0"/>
          <w:sz w:val="24"/>
          <w:szCs w:val="24"/>
          <w:lang w:val="en-US"/>
          <w14:ligatures w14:val="none"/>
        </w:rPr>
        <w:t xml:space="preserve"> acid in palm kernel cake fermented by </w:t>
      </w:r>
      <w:r w:rsidRPr="00EC7C9D">
        <w:rPr>
          <w:rFonts w:ascii="Times New Roman" w:eastAsia="Batang" w:hAnsi="Times New Roman" w:cs="Times New Roman"/>
          <w:i/>
          <w:spacing w:val="-2"/>
          <w:kern w:val="0"/>
          <w:sz w:val="24"/>
          <w:szCs w:val="24"/>
          <w:lang w:val="en-US"/>
          <w14:ligatures w14:val="none"/>
        </w:rPr>
        <w:t xml:space="preserve">Aspergillus </w:t>
      </w:r>
      <w:proofErr w:type="spellStart"/>
      <w:r w:rsidRPr="00EC7C9D">
        <w:rPr>
          <w:rFonts w:ascii="Times New Roman" w:eastAsia="Batang" w:hAnsi="Times New Roman" w:cs="Times New Roman"/>
          <w:i/>
          <w:spacing w:val="-2"/>
          <w:kern w:val="0"/>
          <w:sz w:val="24"/>
          <w:szCs w:val="24"/>
          <w:lang w:val="en-US"/>
          <w14:ligatures w14:val="none"/>
        </w:rPr>
        <w:t>niger</w:t>
      </w:r>
      <w:proofErr w:type="spellEnd"/>
      <w:r w:rsidRPr="00EC7C9D">
        <w:rPr>
          <w:rFonts w:ascii="Times New Roman" w:eastAsia="Batang" w:hAnsi="Times New Roman" w:cs="Times New Roman"/>
          <w:spacing w:val="-2"/>
          <w:kern w:val="0"/>
          <w:sz w:val="24"/>
          <w:szCs w:val="24"/>
          <w:lang w:val="en-US"/>
          <w14:ligatures w14:val="none"/>
        </w:rPr>
        <w:t xml:space="preserve"> for poultry ration. Pakistan Journal of Nutrition 9: 182-185. </w:t>
      </w:r>
      <w:hyperlink r:id="rId42" w:history="1">
        <w:r w:rsidRPr="00EC7C9D">
          <w:rPr>
            <w:rFonts w:ascii="Times New Roman" w:eastAsia="Batang" w:hAnsi="Times New Roman" w:cs="Times New Roman"/>
            <w:color w:val="0000FF"/>
            <w:spacing w:val="-2"/>
            <w:kern w:val="0"/>
            <w:sz w:val="24"/>
            <w:szCs w:val="24"/>
            <w:u w:val="single"/>
            <w:lang w:val="en-US"/>
            <w14:ligatures w14:val="none"/>
          </w:rPr>
          <w:t>https://dx.doi.org/10.3923/pjn.2010.182.185</w:t>
        </w:r>
      </w:hyperlink>
    </w:p>
    <w:p w14:paraId="67E99B01" w14:textId="77777777" w:rsidR="00EC7C9D" w:rsidRPr="00EC7C9D" w:rsidRDefault="00EC7C9D" w:rsidP="00EC7C9D">
      <w:pPr>
        <w:spacing w:after="0" w:line="360" w:lineRule="auto"/>
        <w:ind w:left="851" w:hanging="851"/>
        <w:jc w:val="both"/>
        <w:rPr>
          <w:rFonts w:ascii="Times New Roman" w:eastAsia="Batang" w:hAnsi="Times New Roman" w:cs="Times New Roman"/>
          <w:kern w:val="0"/>
          <w:sz w:val="24"/>
          <w:szCs w:val="24"/>
          <w:lang w:val="en-US"/>
          <w14:ligatures w14:val="none"/>
        </w:rPr>
      </w:pPr>
      <w:r w:rsidRPr="00EC7C9D">
        <w:rPr>
          <w:rFonts w:ascii="Times New Roman" w:eastAsia="Batang" w:hAnsi="Times New Roman" w:cs="Times New Roman"/>
          <w:kern w:val="0"/>
          <w:sz w:val="24"/>
          <w:szCs w:val="24"/>
          <w:lang w:val="id-ID"/>
          <w14:ligatures w14:val="none"/>
        </w:rPr>
        <w:t>Nuraini, Sabrina</w:t>
      </w:r>
      <w:r w:rsidRPr="00EC7C9D">
        <w:rPr>
          <w:rFonts w:ascii="Times New Roman" w:eastAsia="Batang" w:hAnsi="Times New Roman" w:cs="Times New Roman"/>
          <w:kern w:val="0"/>
          <w:sz w:val="24"/>
          <w:szCs w:val="24"/>
          <w:lang w:val="en-US"/>
          <w14:ligatures w14:val="none"/>
        </w:rPr>
        <w:t xml:space="preserve"> and </w:t>
      </w:r>
      <w:r w:rsidRPr="00EC7C9D">
        <w:rPr>
          <w:rFonts w:ascii="Times New Roman" w:eastAsia="Batang" w:hAnsi="Times New Roman" w:cs="Times New Roman"/>
          <w:kern w:val="0"/>
          <w:sz w:val="24"/>
          <w:szCs w:val="24"/>
          <w:lang w:val="id-ID"/>
          <w14:ligatures w14:val="none"/>
        </w:rPr>
        <w:t>Latif SA</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 xml:space="preserve"> 2012.</w:t>
      </w:r>
      <w:r w:rsidRPr="00EC7C9D">
        <w:rPr>
          <w:rFonts w:ascii="Times New Roman" w:eastAsia="Batang" w:hAnsi="Times New Roman" w:cs="Times New Roman"/>
          <w:kern w:val="0"/>
          <w:sz w:val="24"/>
          <w:szCs w:val="24"/>
          <w:lang w:val="en-US"/>
          <w14:ligatures w14:val="none"/>
        </w:rPr>
        <w:t xml:space="preserve"> Performances and quail egg quality feeding product fermented with </w:t>
      </w:r>
      <w:r w:rsidRPr="00EC7C9D">
        <w:rPr>
          <w:rFonts w:ascii="Times New Roman" w:eastAsia="Batang" w:hAnsi="Times New Roman" w:cs="Times New Roman"/>
          <w:i/>
          <w:kern w:val="0"/>
          <w:sz w:val="24"/>
          <w:szCs w:val="24"/>
          <w:lang w:val="en-US"/>
          <w14:ligatures w14:val="none"/>
        </w:rPr>
        <w:t xml:space="preserve">Neurospora </w:t>
      </w:r>
      <w:proofErr w:type="spellStart"/>
      <w:r w:rsidRPr="00EC7C9D">
        <w:rPr>
          <w:rFonts w:ascii="Times New Roman" w:eastAsia="Batang" w:hAnsi="Times New Roman" w:cs="Times New Roman"/>
          <w:i/>
          <w:kern w:val="0"/>
          <w:sz w:val="24"/>
          <w:szCs w:val="24"/>
          <w:lang w:val="en-US"/>
          <w14:ligatures w14:val="none"/>
        </w:rPr>
        <w:t>crassa</w:t>
      </w:r>
      <w:proofErr w:type="spellEnd"/>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kern w:val="0"/>
          <w:sz w:val="24"/>
          <w:szCs w:val="24"/>
          <w:lang w:val="en-US"/>
          <w14:ligatures w14:val="none"/>
        </w:rPr>
        <w:t>Indonesian Journal of Animal Science</w:t>
      </w:r>
      <w:r w:rsidRPr="00EC7C9D">
        <w:rPr>
          <w:rFonts w:ascii="Times New Roman" w:eastAsia="Batang" w:hAnsi="Times New Roman" w:cs="Times New Roman"/>
          <w:kern w:val="0"/>
          <w:sz w:val="24"/>
          <w:szCs w:val="24"/>
          <w:lang w:val="id-ID"/>
          <w14:ligatures w14:val="none"/>
        </w:rPr>
        <w:t xml:space="preserve"> 14</w:t>
      </w:r>
      <w:r w:rsidRPr="00EC7C9D">
        <w:rPr>
          <w:rFonts w:ascii="Times New Roman" w:eastAsia="Batang" w:hAnsi="Times New Roman" w:cs="Times New Roman"/>
          <w:kern w:val="0"/>
          <w:sz w:val="24"/>
          <w:szCs w:val="24"/>
          <w:lang w:val="en-US"/>
          <w14:ligatures w14:val="none"/>
        </w:rPr>
        <w:t xml:space="preserve">: 385-391. </w:t>
      </w:r>
      <w:hyperlink r:id="rId43" w:history="1">
        <w:r w:rsidRPr="00EC7C9D">
          <w:rPr>
            <w:rFonts w:ascii="Times New Roman" w:eastAsia="Batang" w:hAnsi="Times New Roman" w:cs="Times New Roman"/>
            <w:color w:val="0000FF"/>
            <w:kern w:val="0"/>
            <w:sz w:val="24"/>
            <w:szCs w:val="24"/>
            <w:u w:val="single"/>
            <w:lang w:val="en-US"/>
            <w14:ligatures w14:val="none"/>
          </w:rPr>
          <w:t>https://doi.org/10.25077/jpi.14.2.385-391.2012</w:t>
        </w:r>
      </w:hyperlink>
    </w:p>
    <w:p w14:paraId="07EC6071" w14:textId="77777777" w:rsidR="00EC7C9D" w:rsidRPr="00EC7C9D" w:rsidRDefault="00EC7C9D" w:rsidP="00EC7C9D">
      <w:pPr>
        <w:spacing w:after="0" w:line="360" w:lineRule="auto"/>
        <w:ind w:left="851" w:hanging="851"/>
        <w:jc w:val="both"/>
        <w:rPr>
          <w:rFonts w:ascii="Times New Roman" w:eastAsia="Batang" w:hAnsi="Times New Roman" w:cs="Times New Roman"/>
          <w:kern w:val="0"/>
          <w:sz w:val="24"/>
          <w:szCs w:val="24"/>
          <w:lang w:val="en-US"/>
          <w14:ligatures w14:val="none"/>
        </w:rPr>
      </w:pPr>
      <w:r w:rsidRPr="00EC7C9D">
        <w:rPr>
          <w:rFonts w:ascii="Times New Roman" w:eastAsia="Batang" w:hAnsi="Times New Roman" w:cs="Times New Roman"/>
          <w:kern w:val="0"/>
          <w:sz w:val="24"/>
          <w:szCs w:val="24"/>
          <w:lang w:val="id-ID"/>
          <w14:ligatures w14:val="none"/>
        </w:rPr>
        <w:t>Razak</w:t>
      </w:r>
      <w:r w:rsidRPr="00EC7C9D">
        <w:rPr>
          <w:rFonts w:ascii="Times New Roman" w:eastAsia="Batang" w:hAnsi="Times New Roman" w:cs="Times New Roman"/>
          <w:kern w:val="0"/>
          <w:sz w:val="24"/>
          <w:szCs w:val="24"/>
          <w:lang w:val="en-US"/>
          <w14:ligatures w14:val="none"/>
        </w:rPr>
        <w:t xml:space="preserve"> </w:t>
      </w:r>
      <w:r w:rsidRPr="00EC7C9D">
        <w:rPr>
          <w:rFonts w:ascii="Times New Roman" w:eastAsia="Batang" w:hAnsi="Times New Roman" w:cs="Times New Roman"/>
          <w:kern w:val="0"/>
          <w:sz w:val="24"/>
          <w:szCs w:val="24"/>
          <w:lang w:val="id-ID"/>
          <w14:ligatures w14:val="none"/>
        </w:rPr>
        <w:t>NA</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 xml:space="preserve"> 2006. </w:t>
      </w:r>
      <w:proofErr w:type="spellStart"/>
      <w:r w:rsidRPr="00EC7C9D">
        <w:rPr>
          <w:rFonts w:ascii="Times New Roman" w:eastAsia="Batang" w:hAnsi="Times New Roman" w:cs="Times New Roman"/>
          <w:kern w:val="0"/>
          <w:sz w:val="24"/>
          <w:szCs w:val="24"/>
          <w:lang w:val="id-ID"/>
          <w14:ligatures w14:val="none"/>
        </w:rPr>
        <w:t>Production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purification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mannanase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degrading</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enzymes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from</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palm</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kernel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cake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fermented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by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i/>
          <w:iCs/>
          <w:kern w:val="0"/>
          <w:sz w:val="24"/>
          <w:szCs w:val="24"/>
          <w:lang w:val="id-ID"/>
          <w14:ligatures w14:val="none"/>
        </w:rPr>
        <w:t>Aspergillus</w:t>
      </w:r>
      <w:proofErr w:type="spellEnd"/>
      <w:r w:rsidRPr="00EC7C9D">
        <w:rPr>
          <w:rFonts w:ascii="Times New Roman" w:eastAsia="Batang" w:hAnsi="Times New Roman" w:cs="Times New Roman"/>
          <w:i/>
          <w:iCs/>
          <w:kern w:val="0"/>
          <w:sz w:val="24"/>
          <w:szCs w:val="24"/>
          <w:lang w:val="id-ID"/>
          <w14:ligatures w14:val="none"/>
        </w:rPr>
        <w:t xml:space="preserve"> </w:t>
      </w:r>
      <w:proofErr w:type="spellStart"/>
      <w:r w:rsidRPr="00EC7C9D">
        <w:rPr>
          <w:rFonts w:ascii="Times New Roman" w:eastAsia="Batang" w:hAnsi="Times New Roman" w:cs="Times New Roman"/>
          <w:i/>
          <w:iCs/>
          <w:kern w:val="0"/>
          <w:sz w:val="24"/>
          <w:szCs w:val="24"/>
          <w:lang w:val="id-ID"/>
          <w14:ligatures w14:val="none"/>
        </w:rPr>
        <w:t>niger</w:t>
      </w:r>
      <w:proofErr w:type="spellEnd"/>
      <w:r w:rsidRPr="00EC7C9D">
        <w:rPr>
          <w:rFonts w:ascii="Times New Roman" w:eastAsia="Batang" w:hAnsi="Times New Roman" w:cs="Times New Roman"/>
          <w:i/>
          <w:iCs/>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i/>
          <w:iCs/>
          <w:kern w:val="0"/>
          <w:sz w:val="24"/>
          <w:szCs w:val="24"/>
          <w:lang w:val="id-ID"/>
          <w14:ligatures w14:val="none"/>
        </w:rPr>
        <w:t>Sclerotium</w:t>
      </w:r>
      <w:proofErr w:type="spellEnd"/>
      <w:r w:rsidRPr="00EC7C9D">
        <w:rPr>
          <w:rFonts w:ascii="Times New Roman" w:eastAsia="Batang" w:hAnsi="Times New Roman" w:cs="Times New Roman"/>
          <w:i/>
          <w:iCs/>
          <w:kern w:val="0"/>
          <w:sz w:val="24"/>
          <w:szCs w:val="24"/>
          <w:lang w:val="id-ID"/>
          <w14:ligatures w14:val="none"/>
        </w:rPr>
        <w:t xml:space="preserve"> </w:t>
      </w:r>
      <w:proofErr w:type="spellStart"/>
      <w:r w:rsidRPr="00EC7C9D">
        <w:rPr>
          <w:rFonts w:ascii="Times New Roman" w:eastAsia="Batang" w:hAnsi="Times New Roman" w:cs="Times New Roman"/>
          <w:i/>
          <w:iCs/>
          <w:kern w:val="0"/>
          <w:sz w:val="24"/>
          <w:szCs w:val="24"/>
          <w:lang w:val="id-ID"/>
          <w14:ligatures w14:val="none"/>
        </w:rPr>
        <w:t>rolfsii</w:t>
      </w:r>
      <w:proofErr w:type="spellEnd"/>
      <w:r w:rsidRPr="00EC7C9D">
        <w:rPr>
          <w:rFonts w:ascii="Times New Roman" w:eastAsia="Batang" w:hAnsi="Times New Roman" w:cs="Times New Roman"/>
          <w:kern w:val="0"/>
          <w:sz w:val="24"/>
          <w:szCs w:val="24"/>
          <w:lang w:val="id-ID"/>
          <w14:ligatures w14:val="none"/>
        </w:rPr>
        <w:t xml:space="preserve">. Master </w:t>
      </w:r>
      <w:proofErr w:type="spellStart"/>
      <w:r w:rsidRPr="00EC7C9D">
        <w:rPr>
          <w:rFonts w:ascii="Times New Roman" w:eastAsia="Batang" w:hAnsi="Times New Roman" w:cs="Times New Roman"/>
          <w:kern w:val="0"/>
          <w:sz w:val="24"/>
          <w:szCs w:val="24"/>
          <w:lang w:val="id-ID"/>
          <w14:ligatures w14:val="none"/>
        </w:rPr>
        <w:t>thesis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Universit</w:t>
      </w:r>
      <w:r w:rsidRPr="00EC7C9D">
        <w:rPr>
          <w:rFonts w:ascii="Times New Roman" w:eastAsia="Batang" w:hAnsi="Times New Roman" w:cs="Times New Roman"/>
          <w:kern w:val="0"/>
          <w:sz w:val="24"/>
          <w:szCs w:val="24"/>
          <w:lang w:val="en-US"/>
          <w14:ligatures w14:val="none"/>
        </w:rPr>
        <w:t>i</w:t>
      </w:r>
      <w:proofErr w:type="spellEnd"/>
      <w:r w:rsidRPr="00EC7C9D">
        <w:rPr>
          <w:rFonts w:ascii="Times New Roman" w:eastAsia="Batang" w:hAnsi="Times New Roman" w:cs="Times New Roman"/>
          <w:kern w:val="0"/>
          <w:sz w:val="24"/>
          <w:szCs w:val="24"/>
          <w:lang w:val="id-ID"/>
          <w14:ligatures w14:val="none"/>
        </w:rPr>
        <w:t xml:space="preserve"> Putra Malaysia</w:t>
      </w:r>
      <w:r w:rsidRPr="00EC7C9D">
        <w:rPr>
          <w:rFonts w:ascii="Times New Roman" w:eastAsia="Batang" w:hAnsi="Times New Roman" w:cs="Times New Roman"/>
          <w:kern w:val="0"/>
          <w:sz w:val="24"/>
          <w:szCs w:val="24"/>
          <w:lang w:val="en-US"/>
          <w14:ligatures w14:val="none"/>
        </w:rPr>
        <w:t>, Malaysia</w:t>
      </w:r>
      <w:r w:rsidRPr="00EC7C9D">
        <w:rPr>
          <w:rFonts w:ascii="Times New Roman" w:eastAsia="Batang" w:hAnsi="Times New Roman" w:cs="Times New Roman"/>
          <w:kern w:val="0"/>
          <w:sz w:val="24"/>
          <w:szCs w:val="24"/>
          <w:lang w:val="id-ID"/>
          <w14:ligatures w14:val="none"/>
        </w:rPr>
        <w:t>.</w:t>
      </w:r>
    </w:p>
    <w:p w14:paraId="123C71D2" w14:textId="77777777" w:rsidR="00EC7C9D" w:rsidRPr="00EC7C9D" w:rsidRDefault="00EC7C9D" w:rsidP="00EC7C9D">
      <w:pPr>
        <w:spacing w:after="0" w:line="360" w:lineRule="auto"/>
        <w:ind w:left="851" w:hanging="851"/>
        <w:jc w:val="both"/>
        <w:rPr>
          <w:rFonts w:ascii="Times New Roman" w:eastAsia="Batang" w:hAnsi="Times New Roman" w:cs="Times New Roman"/>
          <w:kern w:val="0"/>
          <w:sz w:val="24"/>
          <w:szCs w:val="24"/>
          <w:lang w:val="en-US"/>
          <w14:ligatures w14:val="none"/>
        </w:rPr>
      </w:pPr>
      <w:r w:rsidRPr="00EC7C9D">
        <w:rPr>
          <w:rFonts w:ascii="Times New Roman" w:eastAsia="Batang" w:hAnsi="Times New Roman" w:cs="Times New Roman"/>
          <w:kern w:val="0"/>
          <w:sz w:val="24"/>
          <w:szCs w:val="24"/>
          <w:lang w:val="id-ID"/>
          <w14:ligatures w14:val="none"/>
        </w:rPr>
        <w:t>Steel RGD</w:t>
      </w:r>
      <w:r w:rsidRPr="00EC7C9D">
        <w:rPr>
          <w:rFonts w:ascii="Times New Roman" w:eastAsia="Batang" w:hAnsi="Times New Roman" w:cs="Times New Roman"/>
          <w:kern w:val="0"/>
          <w:sz w:val="24"/>
          <w:szCs w:val="24"/>
          <w:lang w:val="en-US"/>
          <w14:ligatures w14:val="none"/>
        </w:rPr>
        <w:t xml:space="preserve"> and </w:t>
      </w:r>
      <w:proofErr w:type="spellStart"/>
      <w:r w:rsidRPr="00EC7C9D">
        <w:rPr>
          <w:rFonts w:ascii="Times New Roman" w:eastAsia="Batang" w:hAnsi="Times New Roman" w:cs="Times New Roman"/>
          <w:kern w:val="0"/>
          <w:sz w:val="24"/>
          <w:szCs w:val="24"/>
          <w:lang w:val="id-ID"/>
          <w14:ligatures w14:val="none"/>
        </w:rPr>
        <w:t>Torrie</w:t>
      </w:r>
      <w:proofErr w:type="spellEnd"/>
      <w:r w:rsidRPr="00EC7C9D">
        <w:rPr>
          <w:rFonts w:ascii="Times New Roman" w:eastAsia="Batang" w:hAnsi="Times New Roman" w:cs="Times New Roman"/>
          <w:kern w:val="0"/>
          <w:sz w:val="24"/>
          <w:szCs w:val="24"/>
          <w:lang w:val="id-ID"/>
          <w14:ligatures w14:val="none"/>
        </w:rPr>
        <w:t xml:space="preserve"> JH</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kern w:val="0"/>
          <w:sz w:val="24"/>
          <w:szCs w:val="24"/>
          <w:lang w:val="sv-SE"/>
          <w14:ligatures w14:val="none"/>
        </w:rPr>
        <w:t xml:space="preserve">1991. Prinsip and Prosedur Statistik: Suatu pendekatan Biometrik PT. </w:t>
      </w:r>
      <w:r w:rsidRPr="00EC7C9D">
        <w:rPr>
          <w:rFonts w:ascii="Times New Roman" w:eastAsia="Batang" w:hAnsi="Times New Roman" w:cs="Times New Roman"/>
          <w:kern w:val="0"/>
          <w:sz w:val="24"/>
          <w:szCs w:val="24"/>
          <w:lang w:val="id-ID"/>
          <w14:ligatures w14:val="none"/>
        </w:rPr>
        <w:t>Gramedia Pustaka Utama. Jakarta</w:t>
      </w:r>
      <w:r w:rsidRPr="00EC7C9D">
        <w:rPr>
          <w:rFonts w:ascii="Times New Roman" w:eastAsia="Batang" w:hAnsi="Times New Roman" w:cs="Times New Roman"/>
          <w:kern w:val="0"/>
          <w:sz w:val="24"/>
          <w:szCs w:val="24"/>
          <w:lang w:val="en-US"/>
          <w14:ligatures w14:val="none"/>
        </w:rPr>
        <w:t>, Indonesia</w:t>
      </w:r>
      <w:r w:rsidRPr="00EC7C9D">
        <w:rPr>
          <w:rFonts w:ascii="Times New Roman" w:eastAsia="Batang" w:hAnsi="Times New Roman" w:cs="Times New Roman"/>
          <w:kern w:val="0"/>
          <w:sz w:val="24"/>
          <w:szCs w:val="24"/>
          <w:lang w:val="id-ID"/>
          <w14:ligatures w14:val="none"/>
        </w:rPr>
        <w:t>.</w:t>
      </w:r>
    </w:p>
    <w:p w14:paraId="33E7438E" w14:textId="77777777" w:rsidR="00EC7C9D" w:rsidRPr="00EC7C9D" w:rsidRDefault="00EC7C9D" w:rsidP="00EC7C9D">
      <w:pPr>
        <w:spacing w:after="0" w:line="360" w:lineRule="auto"/>
        <w:ind w:left="851" w:hanging="851"/>
        <w:jc w:val="both"/>
        <w:rPr>
          <w:rFonts w:ascii="Times New Roman" w:eastAsia="Batang" w:hAnsi="Times New Roman" w:cs="Times New Roman"/>
          <w:kern w:val="0"/>
          <w:sz w:val="24"/>
          <w:szCs w:val="24"/>
          <w:lang w:val="en-US"/>
          <w14:ligatures w14:val="none"/>
        </w:rPr>
      </w:pPr>
      <w:proofErr w:type="spellStart"/>
      <w:r w:rsidRPr="00EC7C9D">
        <w:rPr>
          <w:rFonts w:ascii="Times New Roman" w:eastAsia="Batang" w:hAnsi="Times New Roman" w:cs="Times New Roman"/>
          <w:kern w:val="0"/>
          <w:sz w:val="24"/>
          <w:szCs w:val="24"/>
          <w:lang w:val="id-ID"/>
          <w14:ligatures w14:val="none"/>
        </w:rPr>
        <w:t>Sukaryana</w:t>
      </w:r>
      <w:proofErr w:type="spellEnd"/>
      <w:r w:rsidRPr="00EC7C9D">
        <w:rPr>
          <w:rFonts w:ascii="Times New Roman" w:eastAsia="Batang" w:hAnsi="Times New Roman" w:cs="Times New Roman"/>
          <w:kern w:val="0"/>
          <w:sz w:val="24"/>
          <w:szCs w:val="24"/>
          <w:lang w:val="id-ID"/>
          <w14:ligatures w14:val="none"/>
        </w:rPr>
        <w:t xml:space="preserve"> Y, </w:t>
      </w:r>
      <w:proofErr w:type="spellStart"/>
      <w:r w:rsidRPr="00EC7C9D">
        <w:rPr>
          <w:rFonts w:ascii="Times New Roman" w:eastAsia="Batang" w:hAnsi="Times New Roman" w:cs="Times New Roman"/>
          <w:kern w:val="0"/>
          <w:sz w:val="24"/>
          <w:szCs w:val="24"/>
          <w:lang w:val="id-ID"/>
          <w14:ligatures w14:val="none"/>
        </w:rPr>
        <w:t>Atmomarsono</w:t>
      </w:r>
      <w:proofErr w:type="spellEnd"/>
      <w:r w:rsidRPr="00EC7C9D">
        <w:rPr>
          <w:rFonts w:ascii="Times New Roman" w:eastAsia="Batang" w:hAnsi="Times New Roman" w:cs="Times New Roman"/>
          <w:kern w:val="0"/>
          <w:sz w:val="24"/>
          <w:szCs w:val="24"/>
          <w:lang w:val="id-ID"/>
          <w14:ligatures w14:val="none"/>
        </w:rPr>
        <w:t xml:space="preserve"> U, Yunianto VD</w:t>
      </w:r>
      <w:r w:rsidRPr="00EC7C9D">
        <w:rPr>
          <w:rFonts w:ascii="Times New Roman" w:eastAsia="Batang" w:hAnsi="Times New Roman" w:cs="Times New Roman"/>
          <w:kern w:val="0"/>
          <w:sz w:val="24"/>
          <w:szCs w:val="24"/>
          <w:lang w:val="en-US"/>
          <w14:ligatures w14:val="none"/>
        </w:rPr>
        <w:t xml:space="preserve"> and </w:t>
      </w:r>
      <w:r w:rsidRPr="00EC7C9D">
        <w:rPr>
          <w:rFonts w:ascii="Times New Roman" w:eastAsia="Batang" w:hAnsi="Times New Roman" w:cs="Times New Roman"/>
          <w:kern w:val="0"/>
          <w:sz w:val="24"/>
          <w:szCs w:val="24"/>
          <w:lang w:val="id-ID"/>
          <w14:ligatures w14:val="none"/>
        </w:rPr>
        <w:t>Supriatna E</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 xml:space="preserve"> 2010. </w:t>
      </w:r>
      <w:proofErr w:type="spellStart"/>
      <w:r w:rsidRPr="00EC7C9D">
        <w:rPr>
          <w:rFonts w:ascii="Times New Roman" w:eastAsia="Batang" w:hAnsi="Times New Roman" w:cs="Times New Roman"/>
          <w:kern w:val="0"/>
          <w:sz w:val="24"/>
          <w:szCs w:val="24"/>
          <w:lang w:val="id-ID"/>
          <w14:ligatures w14:val="none"/>
        </w:rPr>
        <w:t>Bioconversions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palm</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kernel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cake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rice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bran</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mixture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by</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i/>
          <w:iCs/>
          <w:kern w:val="0"/>
          <w:sz w:val="24"/>
          <w:szCs w:val="24"/>
          <w:lang w:val="id-ID"/>
          <w14:ligatures w14:val="none"/>
        </w:rPr>
        <w:t>Trichoderma</w:t>
      </w:r>
      <w:proofErr w:type="spellEnd"/>
      <w:r w:rsidRPr="00EC7C9D">
        <w:rPr>
          <w:rFonts w:ascii="Times New Roman" w:eastAsia="Batang" w:hAnsi="Times New Roman" w:cs="Times New Roman"/>
          <w:i/>
          <w:iCs/>
          <w:kern w:val="0"/>
          <w:sz w:val="24"/>
          <w:szCs w:val="24"/>
          <w:lang w:val="id-ID"/>
          <w14:ligatures w14:val="none"/>
        </w:rPr>
        <w:t xml:space="preserve"> </w:t>
      </w:r>
      <w:proofErr w:type="spellStart"/>
      <w:r w:rsidRPr="00EC7C9D">
        <w:rPr>
          <w:rFonts w:ascii="Times New Roman" w:eastAsia="Batang" w:hAnsi="Times New Roman" w:cs="Times New Roman"/>
          <w:i/>
          <w:iCs/>
          <w:kern w:val="0"/>
          <w:sz w:val="24"/>
          <w:szCs w:val="24"/>
          <w:lang w:val="id-ID"/>
          <w14:ligatures w14:val="none"/>
        </w:rPr>
        <w:t>viridae</w:t>
      </w:r>
      <w:proofErr w:type="spellEnd"/>
      <w:r w:rsidRPr="00EC7C9D">
        <w:rPr>
          <w:rFonts w:ascii="Times New Roman" w:eastAsia="Batang" w:hAnsi="Times New Roman" w:cs="Times New Roman"/>
          <w:i/>
          <w:iCs/>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toward</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nutritional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contents</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Interna</w:t>
      </w:r>
      <w:r w:rsidRPr="00EC7C9D">
        <w:rPr>
          <w:rFonts w:ascii="Times New Roman" w:eastAsia="Batang" w:hAnsi="Times New Roman" w:cs="Times New Roman"/>
          <w:kern w:val="0"/>
          <w:sz w:val="24"/>
          <w:szCs w:val="24"/>
          <w:lang w:val="en-US"/>
          <w14:ligatures w14:val="none"/>
        </w:rPr>
        <w:t>tional</w:t>
      </w:r>
      <w:proofErr w:type="spellEnd"/>
      <w:r w:rsidRPr="00EC7C9D">
        <w:rPr>
          <w:rFonts w:ascii="Times New Roman" w:eastAsia="Batang" w:hAnsi="Times New Roman" w:cs="Times New Roman"/>
          <w:kern w:val="0"/>
          <w:sz w:val="24"/>
          <w:szCs w:val="24"/>
          <w:lang w:val="id-ID"/>
          <w14:ligatures w14:val="none"/>
        </w:rPr>
        <w:t xml:space="preserve"> J</w:t>
      </w:r>
      <w:proofErr w:type="spellStart"/>
      <w:r w:rsidRPr="00EC7C9D">
        <w:rPr>
          <w:rFonts w:ascii="Times New Roman" w:eastAsia="Batang" w:hAnsi="Times New Roman" w:cs="Times New Roman"/>
          <w:kern w:val="0"/>
          <w:sz w:val="24"/>
          <w:szCs w:val="24"/>
          <w:lang w:val="en-US"/>
          <w14:ligatures w14:val="none"/>
        </w:rPr>
        <w:t>ournal</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of</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Sci</w:t>
      </w:r>
      <w:r w:rsidRPr="00EC7C9D">
        <w:rPr>
          <w:rFonts w:ascii="Times New Roman" w:eastAsia="Batang" w:hAnsi="Times New Roman" w:cs="Times New Roman"/>
          <w:kern w:val="0"/>
          <w:sz w:val="24"/>
          <w:szCs w:val="24"/>
          <w:lang w:val="en-US"/>
          <w14:ligatures w14:val="none"/>
        </w:rPr>
        <w:t>ence</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Eng</w:t>
      </w:r>
      <w:proofErr w:type="spellStart"/>
      <w:r w:rsidRPr="00EC7C9D">
        <w:rPr>
          <w:rFonts w:ascii="Times New Roman" w:eastAsia="Batang" w:hAnsi="Times New Roman" w:cs="Times New Roman"/>
          <w:kern w:val="0"/>
          <w:sz w:val="24"/>
          <w:szCs w:val="24"/>
          <w:lang w:val="en-US"/>
          <w14:ligatures w14:val="none"/>
        </w:rPr>
        <w:t>ineering</w:t>
      </w:r>
      <w:proofErr w:type="spellEnd"/>
      <w:r w:rsidRPr="00EC7C9D">
        <w:rPr>
          <w:rFonts w:ascii="Times New Roman" w:eastAsia="Batang" w:hAnsi="Times New Roman" w:cs="Times New Roman"/>
          <w:kern w:val="0"/>
          <w:sz w:val="24"/>
          <w:szCs w:val="24"/>
          <w:lang w:val="en-US"/>
          <w14:ligatures w14:val="none"/>
        </w:rPr>
        <w:t xml:space="preserve"> 1</w:t>
      </w:r>
      <w:r w:rsidRPr="00EC7C9D">
        <w:rPr>
          <w:rFonts w:ascii="Times New Roman" w:eastAsia="Batang" w:hAnsi="Times New Roman" w:cs="Times New Roman"/>
          <w:kern w:val="0"/>
          <w:sz w:val="24"/>
          <w:szCs w:val="24"/>
          <w:lang w:val="id-ID"/>
          <w14:ligatures w14:val="none"/>
        </w:rPr>
        <w:t>: 27 - 32.</w:t>
      </w:r>
      <w:r w:rsidRPr="00EC7C9D">
        <w:rPr>
          <w:rFonts w:ascii="Times New Roman" w:eastAsia="Batang" w:hAnsi="Times New Roman" w:cs="Times New Roman"/>
          <w:kern w:val="0"/>
          <w:sz w:val="24"/>
          <w:szCs w:val="24"/>
          <w:lang w:val="en-US"/>
          <w14:ligatures w14:val="none"/>
        </w:rPr>
        <w:t xml:space="preserve"> </w:t>
      </w:r>
      <w:hyperlink r:id="rId44" w:history="1">
        <w:r w:rsidRPr="00EC7C9D">
          <w:rPr>
            <w:rFonts w:ascii="Times New Roman" w:eastAsia="Batang" w:hAnsi="Times New Roman" w:cs="Times New Roman"/>
            <w:color w:val="0000FF"/>
            <w:kern w:val="0"/>
            <w:sz w:val="24"/>
            <w:szCs w:val="24"/>
            <w:u w:val="single"/>
            <w:lang w:val="en-US"/>
            <w14:ligatures w14:val="none"/>
          </w:rPr>
          <w:t>http://dx.doi.org/10.12777/ijse.1.2.27-32</w:t>
        </w:r>
      </w:hyperlink>
    </w:p>
    <w:p w14:paraId="4A177640" w14:textId="77777777" w:rsidR="00EC7C9D" w:rsidRPr="00EC7C9D" w:rsidRDefault="00EC7C9D" w:rsidP="00EC7C9D">
      <w:pPr>
        <w:spacing w:after="0" w:line="360" w:lineRule="auto"/>
        <w:ind w:left="851" w:hanging="851"/>
        <w:jc w:val="both"/>
        <w:rPr>
          <w:rFonts w:ascii="Times New Roman" w:eastAsia="Batang" w:hAnsi="Times New Roman" w:cs="Times New Roman"/>
          <w:kern w:val="0"/>
          <w:sz w:val="24"/>
          <w:szCs w:val="24"/>
          <w:lang w:val="en-US"/>
          <w14:ligatures w14:val="none"/>
        </w:rPr>
      </w:pPr>
      <w:proofErr w:type="spellStart"/>
      <w:r w:rsidRPr="00EC7C9D">
        <w:rPr>
          <w:rFonts w:ascii="Times New Roman" w:eastAsia="ff7" w:hAnsi="Times New Roman" w:cs="Times New Roman"/>
          <w:color w:val="000000"/>
          <w:kern w:val="0"/>
          <w:sz w:val="24"/>
          <w:szCs w:val="24"/>
          <w:shd w:val="clear" w:color="auto" w:fill="FFFFFF"/>
          <w:lang w:val="en-US" w:eastAsia="zh-CN"/>
          <w14:ligatures w14:val="none"/>
        </w:rPr>
        <w:t>Sundu</w:t>
      </w:r>
      <w:proofErr w:type="spellEnd"/>
      <w:r w:rsidRPr="00EC7C9D">
        <w:rPr>
          <w:rFonts w:ascii="Times New Roman" w:eastAsia="ff7" w:hAnsi="Times New Roman" w:cs="Times New Roman"/>
          <w:color w:val="000000"/>
          <w:kern w:val="0"/>
          <w:sz w:val="24"/>
          <w:szCs w:val="24"/>
          <w:shd w:val="clear" w:color="auto" w:fill="FFFFFF"/>
          <w:lang w:val="en-US" w:eastAsia="zh-CN"/>
          <w14:ligatures w14:val="none"/>
        </w:rPr>
        <w:t xml:space="preserve"> B, Kumar A and Dingle J, 2006 Palm kernel meal in broiler </w:t>
      </w:r>
      <w:proofErr w:type="spellStart"/>
      <w:r w:rsidRPr="00EC7C9D">
        <w:rPr>
          <w:rFonts w:ascii="Times New Roman" w:eastAsia="ff7" w:hAnsi="Times New Roman" w:cs="Times New Roman"/>
          <w:color w:val="000000"/>
          <w:kern w:val="0"/>
          <w:sz w:val="24"/>
          <w:szCs w:val="24"/>
          <w:shd w:val="clear" w:color="auto" w:fill="FFFFFF"/>
          <w:lang w:val="en-US" w:eastAsia="zh-CN"/>
          <w14:ligatures w14:val="none"/>
        </w:rPr>
        <w:t>diets:effect</w:t>
      </w:r>
      <w:proofErr w:type="spellEnd"/>
      <w:r w:rsidRPr="00EC7C9D">
        <w:rPr>
          <w:rFonts w:ascii="Times New Roman" w:eastAsia="ff7" w:hAnsi="Times New Roman" w:cs="Times New Roman"/>
          <w:color w:val="000000"/>
          <w:kern w:val="0"/>
          <w:sz w:val="24"/>
          <w:szCs w:val="24"/>
          <w:shd w:val="clear" w:color="auto" w:fill="FFFFFF"/>
          <w:lang w:val="en-US" w:eastAsia="zh-CN"/>
          <w14:ligatures w14:val="none"/>
        </w:rPr>
        <w:t xml:space="preserve"> on chicken  performance and health. </w:t>
      </w:r>
      <w:r w:rsidRPr="00EC7C9D">
        <w:rPr>
          <w:rFonts w:ascii="Times New Roman" w:eastAsia="ffd" w:hAnsi="Times New Roman" w:cs="Times New Roman"/>
          <w:color w:val="000000"/>
          <w:kern w:val="0"/>
          <w:sz w:val="24"/>
          <w:szCs w:val="24"/>
          <w:shd w:val="clear" w:color="auto" w:fill="FFFFFF"/>
          <w:lang w:val="en-US" w:eastAsia="zh-CN"/>
          <w14:ligatures w14:val="none"/>
        </w:rPr>
        <w:t>World’s Poultry Science</w:t>
      </w:r>
      <w:r w:rsidRPr="00EC7C9D">
        <w:rPr>
          <w:rFonts w:ascii="Times New Roman" w:eastAsia="ff9" w:hAnsi="Times New Roman" w:cs="Times New Roman"/>
          <w:color w:val="000000"/>
          <w:spacing w:val="3"/>
          <w:kern w:val="0"/>
          <w:sz w:val="24"/>
          <w:szCs w:val="24"/>
          <w:shd w:val="clear" w:color="auto" w:fill="FFFFFF"/>
          <w:lang w:val="en-US" w:eastAsia="zh-CN"/>
          <w14:ligatures w14:val="none"/>
        </w:rPr>
        <w:t xml:space="preserve"> </w:t>
      </w:r>
      <w:r w:rsidRPr="00EC7C9D">
        <w:rPr>
          <w:rFonts w:ascii="Times New Roman" w:eastAsia="ff9" w:hAnsi="Times New Roman" w:cs="Times New Roman"/>
          <w:color w:val="000000"/>
          <w:kern w:val="0"/>
          <w:sz w:val="24"/>
          <w:szCs w:val="24"/>
          <w:shd w:val="clear" w:color="auto" w:fill="FFFFFF"/>
          <w:lang w:val="en-US" w:eastAsia="zh-CN"/>
          <w14:ligatures w14:val="none"/>
        </w:rPr>
        <w:t>Journal</w:t>
      </w:r>
      <w:r w:rsidRPr="00EC7C9D">
        <w:rPr>
          <w:rFonts w:ascii="Times New Roman" w:eastAsia="ff7" w:hAnsi="Times New Roman" w:cs="Times New Roman"/>
          <w:color w:val="000000"/>
          <w:spacing w:val="3"/>
          <w:kern w:val="0"/>
          <w:sz w:val="24"/>
          <w:szCs w:val="24"/>
          <w:shd w:val="clear" w:color="auto" w:fill="FFFFFF"/>
          <w:lang w:val="en-US" w:eastAsia="zh-CN"/>
          <w14:ligatures w14:val="none"/>
        </w:rPr>
        <w:t xml:space="preserve"> </w:t>
      </w:r>
      <w:r w:rsidRPr="00EC7C9D">
        <w:rPr>
          <w:rFonts w:ascii="Times New Roman" w:eastAsia="ff6" w:hAnsi="Times New Roman" w:cs="Times New Roman"/>
          <w:color w:val="000000"/>
          <w:spacing w:val="6"/>
          <w:kern w:val="0"/>
          <w:sz w:val="24"/>
          <w:szCs w:val="24"/>
          <w:shd w:val="clear" w:color="auto" w:fill="FFFFFF"/>
          <w:lang w:val="en-US" w:eastAsia="zh-CN"/>
          <w14:ligatures w14:val="none"/>
        </w:rPr>
        <w:t>62</w:t>
      </w:r>
      <w:r w:rsidRPr="00EC7C9D">
        <w:rPr>
          <w:rFonts w:ascii="Times New Roman" w:eastAsia="ff7" w:hAnsi="Times New Roman" w:cs="Times New Roman"/>
          <w:color w:val="000000"/>
          <w:kern w:val="0"/>
          <w:sz w:val="24"/>
          <w:szCs w:val="24"/>
          <w:shd w:val="clear" w:color="auto" w:fill="FFFFFF"/>
          <w:lang w:val="en-US" w:eastAsia="zh-CN"/>
          <w14:ligatures w14:val="none"/>
        </w:rPr>
        <w:t xml:space="preserve"> 316-325. </w:t>
      </w:r>
      <w:hyperlink r:id="rId45" w:history="1">
        <w:r w:rsidRPr="00EC7C9D">
          <w:rPr>
            <w:rFonts w:ascii="Times New Roman" w:eastAsia="ff7" w:hAnsi="Times New Roman" w:cs="Times New Roman"/>
            <w:color w:val="0000FF"/>
            <w:kern w:val="0"/>
            <w:sz w:val="24"/>
            <w:szCs w:val="24"/>
            <w:u w:val="single"/>
            <w:shd w:val="clear" w:color="auto" w:fill="FFFFFF"/>
            <w:lang w:val="en-US" w:eastAsia="zh-CN"/>
            <w14:ligatures w14:val="none"/>
          </w:rPr>
          <w:t>https://doi.org/10.1079/WPS2005100</w:t>
        </w:r>
      </w:hyperlink>
    </w:p>
    <w:p w14:paraId="01206306" w14:textId="77777777" w:rsidR="00EC7C9D" w:rsidRPr="00EC7C9D" w:rsidRDefault="00EC7C9D" w:rsidP="00EC7C9D">
      <w:pPr>
        <w:spacing w:after="0" w:line="360" w:lineRule="auto"/>
        <w:ind w:left="851" w:hanging="851"/>
        <w:jc w:val="both"/>
        <w:rPr>
          <w:rFonts w:ascii="Times New Roman" w:eastAsia="SimSun" w:hAnsi="Times New Roman" w:cs="Times New Roman"/>
          <w:color w:val="0000FF"/>
          <w:kern w:val="0"/>
          <w:sz w:val="24"/>
          <w:szCs w:val="24"/>
          <w:u w:val="single"/>
          <w:lang w:val="en-US"/>
          <w14:ligatures w14:val="none"/>
        </w:rPr>
      </w:pPr>
      <w:proofErr w:type="spellStart"/>
      <w:r w:rsidRPr="00EC7C9D">
        <w:rPr>
          <w:rFonts w:ascii="Times New Roman" w:eastAsia="SimSun" w:hAnsi="Times New Roman" w:cs="Times New Roman"/>
          <w:kern w:val="0"/>
          <w:sz w:val="24"/>
          <w:szCs w:val="24"/>
          <w:lang w:val="id-ID"/>
          <w14:ligatures w14:val="none"/>
        </w:rPr>
        <w:t>Vercese</w:t>
      </w:r>
      <w:proofErr w:type="spellEnd"/>
      <w:r w:rsidRPr="00EC7C9D">
        <w:rPr>
          <w:rFonts w:ascii="Times New Roman" w:eastAsia="SimSun" w:hAnsi="Times New Roman" w:cs="Times New Roman"/>
          <w:kern w:val="0"/>
          <w:sz w:val="24"/>
          <w:szCs w:val="24"/>
          <w:lang w:val="en-US"/>
          <w14:ligatures w14:val="none"/>
        </w:rPr>
        <w:t xml:space="preserve"> </w:t>
      </w:r>
      <w:r w:rsidRPr="00EC7C9D">
        <w:rPr>
          <w:rFonts w:ascii="Times New Roman" w:eastAsia="SimSun" w:hAnsi="Times New Roman" w:cs="Times New Roman"/>
          <w:kern w:val="0"/>
          <w:sz w:val="24"/>
          <w:szCs w:val="24"/>
          <w:lang w:val="id-ID"/>
          <w14:ligatures w14:val="none"/>
        </w:rPr>
        <w:t>F, Garcia</w:t>
      </w:r>
      <w:r w:rsidRPr="00EC7C9D">
        <w:rPr>
          <w:rFonts w:ascii="Times New Roman" w:eastAsia="SimSun" w:hAnsi="Times New Roman" w:cs="Times New Roman"/>
          <w:kern w:val="0"/>
          <w:sz w:val="24"/>
          <w:szCs w:val="24"/>
          <w:lang w:val="en-US"/>
          <w14:ligatures w14:val="none"/>
        </w:rPr>
        <w:t xml:space="preserve"> EA</w:t>
      </w:r>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Sartori</w:t>
      </w:r>
      <w:proofErr w:type="spellEnd"/>
      <w:r w:rsidRPr="00EC7C9D">
        <w:rPr>
          <w:rFonts w:ascii="Times New Roman" w:eastAsia="SimSun" w:hAnsi="Times New Roman" w:cs="Times New Roman"/>
          <w:kern w:val="0"/>
          <w:sz w:val="24"/>
          <w:szCs w:val="24"/>
          <w:lang w:val="en-US"/>
          <w14:ligatures w14:val="none"/>
        </w:rPr>
        <w:t xml:space="preserve"> JR</w:t>
      </w:r>
      <w:r w:rsidRPr="00EC7C9D">
        <w:rPr>
          <w:rFonts w:ascii="Times New Roman" w:eastAsia="SimSun" w:hAnsi="Times New Roman" w:cs="Times New Roman"/>
          <w:kern w:val="0"/>
          <w:sz w:val="24"/>
          <w:szCs w:val="24"/>
          <w:lang w:val="id-ID"/>
          <w14:ligatures w14:val="none"/>
        </w:rPr>
        <w:t>, Silva A</w:t>
      </w:r>
      <w:r w:rsidRPr="00EC7C9D">
        <w:rPr>
          <w:rFonts w:ascii="Times New Roman" w:eastAsia="SimSun" w:hAnsi="Times New Roman" w:cs="Times New Roman"/>
          <w:kern w:val="0"/>
          <w:sz w:val="24"/>
          <w:szCs w:val="24"/>
          <w:lang w:val="en-US"/>
          <w14:ligatures w14:val="none"/>
        </w:rPr>
        <w:t xml:space="preserve">de P, </w:t>
      </w:r>
      <w:proofErr w:type="spellStart"/>
      <w:r w:rsidRPr="00EC7C9D">
        <w:rPr>
          <w:rFonts w:ascii="Times New Roman" w:eastAsia="SimSun" w:hAnsi="Times New Roman" w:cs="Times New Roman"/>
          <w:kern w:val="0"/>
          <w:sz w:val="24"/>
          <w:szCs w:val="24"/>
          <w:lang w:val="id-ID"/>
          <w14:ligatures w14:val="none"/>
        </w:rPr>
        <w:t>Faitarone</w:t>
      </w:r>
      <w:proofErr w:type="spellEnd"/>
      <w:r w:rsidRPr="00EC7C9D">
        <w:rPr>
          <w:rFonts w:ascii="Times New Roman" w:eastAsia="SimSun" w:hAnsi="Times New Roman" w:cs="Times New Roman"/>
          <w:kern w:val="0"/>
          <w:sz w:val="24"/>
          <w:szCs w:val="24"/>
          <w:lang w:val="en-US"/>
          <w14:ligatures w14:val="none"/>
        </w:rPr>
        <w:t xml:space="preserve"> ABG</w:t>
      </w:r>
      <w:r w:rsidRPr="00EC7C9D">
        <w:rPr>
          <w:rFonts w:ascii="Times New Roman" w:eastAsia="SimSun" w:hAnsi="Times New Roman" w:cs="Times New Roman"/>
          <w:kern w:val="0"/>
          <w:sz w:val="24"/>
          <w:szCs w:val="24"/>
          <w:lang w:val="id-ID"/>
          <w14:ligatures w14:val="none"/>
        </w:rPr>
        <w:t>, Berto</w:t>
      </w:r>
      <w:r w:rsidRPr="00EC7C9D">
        <w:rPr>
          <w:rFonts w:ascii="Times New Roman" w:eastAsia="SimSun" w:hAnsi="Times New Roman" w:cs="Times New Roman"/>
          <w:kern w:val="0"/>
          <w:sz w:val="24"/>
          <w:szCs w:val="24"/>
          <w:lang w:val="en-US"/>
          <w14:ligatures w14:val="none"/>
        </w:rPr>
        <w:t xml:space="preserve"> DA</w:t>
      </w:r>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Molino</w:t>
      </w:r>
      <w:proofErr w:type="spellEnd"/>
      <w:r w:rsidRPr="00EC7C9D">
        <w:rPr>
          <w:rFonts w:ascii="Times New Roman" w:eastAsia="SimSun" w:hAnsi="Times New Roman" w:cs="Times New Roman"/>
          <w:kern w:val="0"/>
          <w:sz w:val="24"/>
          <w:szCs w:val="24"/>
          <w:lang w:val="en-US"/>
          <w14:ligatures w14:val="none"/>
        </w:rPr>
        <w:t xml:space="preserve"> A de B and</w:t>
      </w:r>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Pelícia</w:t>
      </w:r>
      <w:proofErr w:type="spellEnd"/>
      <w:r w:rsidRPr="00EC7C9D">
        <w:rPr>
          <w:rFonts w:ascii="Times New Roman" w:eastAsia="SimSun" w:hAnsi="Times New Roman" w:cs="Times New Roman"/>
          <w:kern w:val="0"/>
          <w:sz w:val="24"/>
          <w:szCs w:val="24"/>
          <w:lang w:val="en-US"/>
          <w14:ligatures w14:val="none"/>
        </w:rPr>
        <w:t xml:space="preserve"> K,</w:t>
      </w:r>
      <w:r w:rsidRPr="00EC7C9D">
        <w:rPr>
          <w:rFonts w:ascii="Times New Roman" w:eastAsia="SimSun" w:hAnsi="Times New Roman" w:cs="Times New Roman"/>
          <w:kern w:val="0"/>
          <w:sz w:val="24"/>
          <w:szCs w:val="24"/>
          <w:lang w:val="id-ID"/>
          <w14:ligatures w14:val="none"/>
        </w:rPr>
        <w:t xml:space="preserve"> 2012. Performance </w:t>
      </w:r>
      <w:proofErr w:type="spellStart"/>
      <w:r w:rsidRPr="00EC7C9D">
        <w:rPr>
          <w:rFonts w:ascii="Times New Roman" w:eastAsia="SimSun" w:hAnsi="Times New Roman" w:cs="Times New Roman"/>
          <w:kern w:val="0"/>
          <w:sz w:val="24"/>
          <w:szCs w:val="24"/>
          <w:lang w:val="id-ID"/>
          <w14:ligatures w14:val="none"/>
        </w:rPr>
        <w:t>and</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egg</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quality</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of</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Japanese</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quails</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submitted</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to</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cyclic</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heat</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stress</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Braz</w:t>
      </w:r>
      <w:r w:rsidRPr="00EC7C9D">
        <w:rPr>
          <w:rFonts w:ascii="Times New Roman" w:eastAsia="SimSun" w:hAnsi="Times New Roman" w:cs="Times New Roman"/>
          <w:kern w:val="0"/>
          <w:sz w:val="24"/>
          <w:szCs w:val="24"/>
          <w:lang w:val="en-US"/>
          <w14:ligatures w14:val="none"/>
        </w:rPr>
        <w:t>ilian</w:t>
      </w:r>
      <w:proofErr w:type="spellEnd"/>
      <w:r w:rsidRPr="00EC7C9D">
        <w:rPr>
          <w:rFonts w:ascii="Times New Roman" w:eastAsia="SimSun" w:hAnsi="Times New Roman" w:cs="Times New Roman"/>
          <w:kern w:val="0"/>
          <w:sz w:val="24"/>
          <w:szCs w:val="24"/>
          <w:lang w:val="id-ID"/>
          <w14:ligatures w14:val="none"/>
        </w:rPr>
        <w:t xml:space="preserve"> J</w:t>
      </w:r>
      <w:proofErr w:type="spellStart"/>
      <w:r w:rsidRPr="00EC7C9D">
        <w:rPr>
          <w:rFonts w:ascii="Times New Roman" w:eastAsia="SimSun" w:hAnsi="Times New Roman" w:cs="Times New Roman"/>
          <w:kern w:val="0"/>
          <w:sz w:val="24"/>
          <w:szCs w:val="24"/>
          <w:lang w:val="en-US"/>
          <w14:ligatures w14:val="none"/>
        </w:rPr>
        <w:t>ournal</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Poult</w:t>
      </w:r>
      <w:r w:rsidRPr="00EC7C9D">
        <w:rPr>
          <w:rFonts w:ascii="Times New Roman" w:eastAsia="SimSun" w:hAnsi="Times New Roman" w:cs="Times New Roman"/>
          <w:kern w:val="0"/>
          <w:sz w:val="24"/>
          <w:szCs w:val="24"/>
          <w:lang w:val="en-US"/>
          <w14:ligatures w14:val="none"/>
        </w:rPr>
        <w:t>ry</w:t>
      </w:r>
      <w:proofErr w:type="spellEnd"/>
      <w:r w:rsidRPr="00EC7C9D">
        <w:rPr>
          <w:rFonts w:ascii="Times New Roman" w:eastAsia="SimSun" w:hAnsi="Times New Roman" w:cs="Times New Roman"/>
          <w:kern w:val="0"/>
          <w:sz w:val="24"/>
          <w:szCs w:val="24"/>
          <w:lang w:val="id-ID"/>
          <w14:ligatures w14:val="none"/>
        </w:rPr>
        <w:t xml:space="preserve"> </w:t>
      </w:r>
      <w:proofErr w:type="spellStart"/>
      <w:r w:rsidRPr="00EC7C9D">
        <w:rPr>
          <w:rFonts w:ascii="Times New Roman" w:eastAsia="SimSun" w:hAnsi="Times New Roman" w:cs="Times New Roman"/>
          <w:kern w:val="0"/>
          <w:sz w:val="24"/>
          <w:szCs w:val="24"/>
          <w:lang w:val="id-ID"/>
          <w14:ligatures w14:val="none"/>
        </w:rPr>
        <w:t>Sci</w:t>
      </w:r>
      <w:r w:rsidRPr="00EC7C9D">
        <w:rPr>
          <w:rFonts w:ascii="Times New Roman" w:eastAsia="SimSun" w:hAnsi="Times New Roman" w:cs="Times New Roman"/>
          <w:kern w:val="0"/>
          <w:sz w:val="24"/>
          <w:szCs w:val="24"/>
          <w:lang w:val="en-US"/>
          <w14:ligatures w14:val="none"/>
        </w:rPr>
        <w:t>ence</w:t>
      </w:r>
      <w:proofErr w:type="spellEnd"/>
      <w:r w:rsidRPr="00EC7C9D">
        <w:rPr>
          <w:rFonts w:ascii="Times New Roman" w:eastAsia="SimSun" w:hAnsi="Times New Roman" w:cs="Times New Roman"/>
          <w:kern w:val="0"/>
          <w:sz w:val="24"/>
          <w:szCs w:val="24"/>
          <w:lang w:val="id-ID"/>
          <w14:ligatures w14:val="none"/>
        </w:rPr>
        <w:t xml:space="preserve"> 14:</w:t>
      </w:r>
      <w:r w:rsidRPr="00EC7C9D">
        <w:rPr>
          <w:rFonts w:ascii="Times New Roman" w:eastAsia="SimSun" w:hAnsi="Times New Roman" w:cs="Times New Roman"/>
          <w:kern w:val="0"/>
          <w:sz w:val="24"/>
          <w:szCs w:val="24"/>
          <w:lang w:val="en-US"/>
          <w14:ligatures w14:val="none"/>
        </w:rPr>
        <w:t xml:space="preserve"> </w:t>
      </w:r>
      <w:r w:rsidRPr="00EC7C9D">
        <w:rPr>
          <w:rFonts w:ascii="Times New Roman" w:eastAsia="SimSun" w:hAnsi="Times New Roman" w:cs="Times New Roman"/>
          <w:kern w:val="0"/>
          <w:sz w:val="24"/>
          <w:szCs w:val="24"/>
          <w:lang w:val="id-ID"/>
          <w14:ligatures w14:val="none"/>
        </w:rPr>
        <w:t>37-41.</w:t>
      </w:r>
      <w:r w:rsidRPr="00EC7C9D">
        <w:rPr>
          <w:rFonts w:ascii="Times New Roman" w:eastAsia="SimSun" w:hAnsi="Times New Roman" w:cs="Times New Roman"/>
          <w:kern w:val="0"/>
          <w:sz w:val="24"/>
          <w:szCs w:val="24"/>
          <w:lang w:val="en-US"/>
          <w14:ligatures w14:val="none"/>
        </w:rPr>
        <w:t xml:space="preserve"> </w:t>
      </w:r>
      <w:hyperlink r:id="rId46" w:history="1">
        <w:r w:rsidRPr="00EC7C9D">
          <w:rPr>
            <w:rFonts w:ascii="Times New Roman" w:eastAsia="SimSun" w:hAnsi="Times New Roman" w:cs="Times New Roman"/>
            <w:color w:val="0000FF"/>
            <w:kern w:val="0"/>
            <w:sz w:val="24"/>
            <w:szCs w:val="24"/>
            <w:u w:val="single"/>
            <w:lang w:val="en-US"/>
            <w14:ligatures w14:val="none"/>
          </w:rPr>
          <w:t>https://doi.org/10.1590/S1516-635X2012000100007</w:t>
        </w:r>
      </w:hyperlink>
    </w:p>
    <w:p w14:paraId="528394A0" w14:textId="77777777" w:rsidR="00EC7C9D" w:rsidRPr="00EC7C9D" w:rsidRDefault="00EC7C9D" w:rsidP="00EC7C9D">
      <w:pPr>
        <w:spacing w:after="0" w:line="240" w:lineRule="auto"/>
        <w:rPr>
          <w:rFonts w:ascii="Times New Roman" w:eastAsia="SimSun" w:hAnsi="Times New Roman" w:cs="Times New Roman"/>
          <w:color w:val="0000FF"/>
          <w:kern w:val="0"/>
          <w:sz w:val="24"/>
          <w:szCs w:val="24"/>
          <w:u w:val="single"/>
          <w:lang w:val="en-US"/>
          <w14:ligatures w14:val="none"/>
        </w:rPr>
      </w:pPr>
      <w:r w:rsidRPr="00EC7C9D">
        <w:rPr>
          <w:rFonts w:ascii="Times New Roman" w:eastAsia="SimSun" w:hAnsi="Times New Roman" w:cs="Times New Roman"/>
          <w:color w:val="0000FF"/>
          <w:kern w:val="0"/>
          <w:sz w:val="24"/>
          <w:szCs w:val="24"/>
          <w:u w:val="single"/>
          <w:lang w:val="en-US"/>
          <w14:ligatures w14:val="none"/>
        </w:rPr>
        <w:br w:type="page"/>
      </w:r>
    </w:p>
    <w:p w14:paraId="1CE9A7DA" w14:textId="77777777" w:rsidR="00EC7C9D" w:rsidRPr="00EC7C9D" w:rsidRDefault="00EC7C9D" w:rsidP="00EC7C9D">
      <w:pPr>
        <w:keepNext/>
        <w:spacing w:after="0" w:line="360" w:lineRule="auto"/>
        <w:jc w:val="both"/>
        <w:rPr>
          <w:rFonts w:ascii="Times New Roman" w:eastAsia="Batang" w:hAnsi="Times New Roman" w:cs="Times New Roman"/>
          <w:iCs/>
          <w:kern w:val="0"/>
          <w:sz w:val="24"/>
          <w:szCs w:val="24"/>
          <w:lang w:val="en-US"/>
          <w14:ligatures w14:val="none"/>
        </w:rPr>
      </w:pPr>
      <w:r w:rsidRPr="00EC7C9D">
        <w:rPr>
          <w:rFonts w:ascii="Times New Roman" w:eastAsia="Batang" w:hAnsi="Times New Roman" w:cs="Times New Roman"/>
          <w:b/>
          <w:bCs/>
          <w:iCs/>
          <w:kern w:val="0"/>
          <w:sz w:val="24"/>
          <w:szCs w:val="24"/>
          <w:lang w:val="nb-NO"/>
          <w14:ligatures w14:val="none"/>
        </w:rPr>
        <w:lastRenderedPageBreak/>
        <w:t xml:space="preserve">Table </w:t>
      </w:r>
      <w:r w:rsidRPr="00EC7C9D">
        <w:rPr>
          <w:rFonts w:ascii="Times New Roman" w:eastAsia="Batang" w:hAnsi="Times New Roman" w:cs="Times New Roman"/>
          <w:b/>
          <w:bCs/>
          <w:iCs/>
          <w:kern w:val="0"/>
          <w:sz w:val="24"/>
          <w:szCs w:val="24"/>
          <w:lang w:val="id-ID"/>
          <w14:ligatures w14:val="none"/>
        </w:rPr>
        <w:t>1</w:t>
      </w:r>
      <w:r w:rsidRPr="00EC7C9D">
        <w:rPr>
          <w:rFonts w:ascii="Times New Roman" w:eastAsia="Batang" w:hAnsi="Times New Roman" w:cs="Times New Roman"/>
          <w:b/>
          <w:bCs/>
          <w:iCs/>
          <w:kern w:val="0"/>
          <w:sz w:val="24"/>
          <w:szCs w:val="24"/>
          <w:lang w:val="nb-NO"/>
          <w14:ligatures w14:val="none"/>
        </w:rPr>
        <w:t>:</w:t>
      </w:r>
      <w:r w:rsidRPr="00EC7C9D">
        <w:rPr>
          <w:rFonts w:ascii="Times New Roman" w:eastAsia="Batang" w:hAnsi="Times New Roman" w:cs="Times New Roman"/>
          <w:bCs/>
          <w:iCs/>
          <w:kern w:val="0"/>
          <w:sz w:val="24"/>
          <w:szCs w:val="24"/>
          <w:lang w:val="nb-NO"/>
          <w14:ligatures w14:val="none"/>
        </w:rPr>
        <w:t xml:space="preserve"> </w:t>
      </w:r>
      <w:r w:rsidRPr="00EC7C9D">
        <w:rPr>
          <w:rFonts w:ascii="Times New Roman" w:eastAsia="Batang" w:hAnsi="Times New Roman" w:cs="Times New Roman"/>
          <w:iCs/>
          <w:kern w:val="0"/>
          <w:sz w:val="24"/>
          <w:szCs w:val="24"/>
          <w:lang w:val="en-US"/>
          <w14:ligatures w14:val="none"/>
        </w:rPr>
        <w:t>Diet formulation</w:t>
      </w:r>
      <w:r w:rsidRPr="00EC7C9D">
        <w:rPr>
          <w:rFonts w:ascii="Times New Roman" w:eastAsia="Batang" w:hAnsi="Times New Roman" w:cs="Times New Roman"/>
          <w:iCs/>
          <w:kern w:val="0"/>
          <w:sz w:val="24"/>
          <w:szCs w:val="24"/>
          <w:lang w:val="id-ID"/>
          <w14:ligatures w14:val="none"/>
        </w:rPr>
        <w:t xml:space="preserve"> (%),</w:t>
      </w:r>
      <w:r w:rsidRPr="00EC7C9D">
        <w:rPr>
          <w:rFonts w:ascii="Times New Roman" w:eastAsia="Batang" w:hAnsi="Times New Roman" w:cs="Times New Roman"/>
          <w:iCs/>
          <w:kern w:val="0"/>
          <w:sz w:val="24"/>
          <w:szCs w:val="24"/>
          <w:lang w:val="en-US"/>
          <w14:ligatures w14:val="none"/>
        </w:rPr>
        <w:t xml:space="preserve"> nutrient content (%) and metabolizable energy (kcal/kg).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6"/>
        <w:gridCol w:w="1040"/>
        <w:gridCol w:w="1305"/>
        <w:gridCol w:w="1303"/>
        <w:gridCol w:w="1435"/>
        <w:gridCol w:w="1307"/>
      </w:tblGrid>
      <w:tr w:rsidR="00EC7C9D" w:rsidRPr="00EC7C9D" w14:paraId="5D52DFAE" w14:textId="77777777" w:rsidTr="00F87BF2">
        <w:tc>
          <w:tcPr>
            <w:tcW w:w="1463" w:type="pct"/>
            <w:vMerge w:val="restart"/>
            <w:tcBorders>
              <w:top w:val="single" w:sz="4" w:space="0" w:color="auto"/>
              <w:left w:val="nil"/>
              <w:bottom w:val="single" w:sz="4" w:space="0" w:color="auto"/>
              <w:right w:val="nil"/>
            </w:tcBorders>
            <w:vAlign w:val="center"/>
            <w:hideMark/>
          </w:tcPr>
          <w:p w14:paraId="4AD92073" w14:textId="77777777" w:rsidR="00EC7C9D" w:rsidRPr="00EC7C9D" w:rsidRDefault="00EC7C9D" w:rsidP="00EC7C9D">
            <w:pPr>
              <w:spacing w:after="0" w:line="360" w:lineRule="auto"/>
              <w:ind w:firstLine="284"/>
              <w:jc w:val="center"/>
              <w:rPr>
                <w:rFonts w:ascii="Times New Roman" w:eastAsia="Batang" w:hAnsi="Times New Roman" w:cs="Times New Roman"/>
                <w:b/>
                <w:kern w:val="0"/>
                <w:sz w:val="24"/>
                <w:szCs w:val="24"/>
                <w:lang w:val="en-US"/>
                <w14:ligatures w14:val="none"/>
              </w:rPr>
            </w:pPr>
            <w:r w:rsidRPr="00EC7C9D">
              <w:rPr>
                <w:rFonts w:ascii="Times New Roman" w:eastAsia="Batang" w:hAnsi="Times New Roman" w:cs="Times New Roman"/>
                <w:b/>
                <w:kern w:val="0"/>
                <w:sz w:val="24"/>
                <w:szCs w:val="24"/>
                <w:lang w:val="en-US"/>
                <w14:ligatures w14:val="none"/>
              </w:rPr>
              <w:t>Item</w:t>
            </w:r>
          </w:p>
        </w:tc>
        <w:tc>
          <w:tcPr>
            <w:tcW w:w="3537" w:type="pct"/>
            <w:gridSpan w:val="5"/>
            <w:tcBorders>
              <w:top w:val="single" w:sz="4" w:space="0" w:color="auto"/>
              <w:left w:val="nil"/>
              <w:bottom w:val="single" w:sz="4" w:space="0" w:color="auto"/>
              <w:right w:val="nil"/>
            </w:tcBorders>
            <w:vAlign w:val="center"/>
            <w:hideMark/>
          </w:tcPr>
          <w:p w14:paraId="06BEB5D8" w14:textId="77777777" w:rsidR="00EC7C9D" w:rsidRPr="00EC7C9D" w:rsidRDefault="00EC7C9D" w:rsidP="00EC7C9D">
            <w:pPr>
              <w:spacing w:after="0" w:line="360" w:lineRule="auto"/>
              <w:ind w:firstLine="284"/>
              <w:jc w:val="center"/>
              <w:rPr>
                <w:rFonts w:ascii="Times New Roman" w:eastAsia="Batang" w:hAnsi="Times New Roman" w:cs="Times New Roman"/>
                <w:b/>
                <w:kern w:val="0"/>
                <w:sz w:val="24"/>
                <w:szCs w:val="24"/>
                <w:lang w:val="id-ID"/>
                <w14:ligatures w14:val="none"/>
              </w:rPr>
            </w:pPr>
            <w:proofErr w:type="spellStart"/>
            <w:r w:rsidRPr="00EC7C9D">
              <w:rPr>
                <w:rFonts w:ascii="Times New Roman" w:eastAsia="Batang" w:hAnsi="Times New Roman" w:cs="Times New Roman"/>
                <w:b/>
                <w:kern w:val="0"/>
                <w:sz w:val="24"/>
                <w:szCs w:val="24"/>
                <w:lang w:val="id-ID"/>
                <w14:ligatures w14:val="none"/>
              </w:rPr>
              <w:t>Treatm</w:t>
            </w:r>
            <w:r w:rsidRPr="00EC7C9D">
              <w:rPr>
                <w:rFonts w:ascii="Times New Roman" w:eastAsia="Batang" w:hAnsi="Times New Roman" w:cs="Times New Roman"/>
                <w:b/>
                <w:kern w:val="0"/>
                <w:sz w:val="24"/>
                <w:szCs w:val="24"/>
                <w:lang w:val="en-US"/>
                <w14:ligatures w14:val="none"/>
              </w:rPr>
              <w:t>ent</w:t>
            </w:r>
            <w:proofErr w:type="spellEnd"/>
            <w:r w:rsidRPr="00EC7C9D">
              <w:rPr>
                <w:rFonts w:ascii="Times New Roman" w:eastAsia="Batang" w:hAnsi="Times New Roman" w:cs="Times New Roman"/>
                <w:b/>
                <w:kern w:val="0"/>
                <w:sz w:val="24"/>
                <w:szCs w:val="24"/>
                <w:lang w:val="id-ID"/>
                <w14:ligatures w14:val="none"/>
              </w:rPr>
              <w:t xml:space="preserve"> </w:t>
            </w:r>
            <w:proofErr w:type="spellStart"/>
            <w:r w:rsidRPr="00EC7C9D">
              <w:rPr>
                <w:rFonts w:ascii="Times New Roman" w:eastAsia="Batang" w:hAnsi="Times New Roman" w:cs="Times New Roman"/>
                <w:b/>
                <w:kern w:val="0"/>
                <w:sz w:val="24"/>
                <w:szCs w:val="24"/>
                <w:lang w:val="id-ID"/>
                <w14:ligatures w14:val="none"/>
              </w:rPr>
              <w:t>Ration</w:t>
            </w:r>
            <w:proofErr w:type="spellEnd"/>
            <w:r w:rsidRPr="00EC7C9D">
              <w:rPr>
                <w:rFonts w:ascii="Times New Roman" w:eastAsia="Batang" w:hAnsi="Times New Roman" w:cs="Times New Roman"/>
                <w:b/>
                <w:kern w:val="0"/>
                <w:sz w:val="24"/>
                <w:szCs w:val="24"/>
                <w:lang w:val="id-ID"/>
                <w14:ligatures w14:val="none"/>
              </w:rPr>
              <w:t xml:space="preserve"> </w:t>
            </w:r>
          </w:p>
        </w:tc>
      </w:tr>
      <w:tr w:rsidR="00EC7C9D" w:rsidRPr="00EC7C9D" w14:paraId="243CFE43" w14:textId="77777777" w:rsidTr="00F87BF2">
        <w:tc>
          <w:tcPr>
            <w:tcW w:w="0" w:type="auto"/>
            <w:vMerge/>
            <w:tcBorders>
              <w:top w:val="single" w:sz="4" w:space="0" w:color="auto"/>
              <w:left w:val="nil"/>
              <w:bottom w:val="single" w:sz="4" w:space="0" w:color="auto"/>
              <w:right w:val="nil"/>
            </w:tcBorders>
            <w:vAlign w:val="center"/>
            <w:hideMark/>
          </w:tcPr>
          <w:p w14:paraId="4F5C099A" w14:textId="77777777" w:rsidR="00EC7C9D" w:rsidRPr="00EC7C9D" w:rsidRDefault="00EC7C9D" w:rsidP="00EC7C9D">
            <w:pPr>
              <w:spacing w:after="0" w:line="360" w:lineRule="auto"/>
              <w:rPr>
                <w:rFonts w:ascii="Times New Roman" w:eastAsia="Batang" w:hAnsi="Times New Roman" w:cs="Times New Roman"/>
                <w:b/>
                <w:kern w:val="0"/>
                <w:sz w:val="24"/>
                <w:szCs w:val="24"/>
                <w:lang w:val="en-US"/>
                <w14:ligatures w14:val="none"/>
              </w:rPr>
            </w:pPr>
          </w:p>
        </w:tc>
        <w:tc>
          <w:tcPr>
            <w:tcW w:w="565" w:type="pct"/>
            <w:tcBorders>
              <w:top w:val="single" w:sz="4" w:space="0" w:color="auto"/>
              <w:left w:val="nil"/>
              <w:bottom w:val="single" w:sz="4" w:space="0" w:color="auto"/>
              <w:right w:val="nil"/>
            </w:tcBorders>
            <w:vAlign w:val="center"/>
            <w:hideMark/>
          </w:tcPr>
          <w:p w14:paraId="18E9284C" w14:textId="77777777" w:rsidR="00EC7C9D" w:rsidRPr="00EC7C9D" w:rsidRDefault="00EC7C9D" w:rsidP="00EC7C9D">
            <w:pPr>
              <w:spacing w:after="0" w:line="360" w:lineRule="auto"/>
              <w:ind w:firstLine="284"/>
              <w:jc w:val="center"/>
              <w:rPr>
                <w:rFonts w:ascii="Times New Roman" w:eastAsia="Batang" w:hAnsi="Times New Roman" w:cs="Times New Roman"/>
                <w:b/>
                <w:kern w:val="0"/>
                <w:sz w:val="24"/>
                <w:szCs w:val="24"/>
                <w:lang w:val="id-ID"/>
                <w14:ligatures w14:val="none"/>
              </w:rPr>
            </w:pPr>
            <w:r w:rsidRPr="00EC7C9D">
              <w:rPr>
                <w:rFonts w:ascii="Times New Roman" w:eastAsia="Batang" w:hAnsi="Times New Roman" w:cs="Times New Roman"/>
                <w:b/>
                <w:kern w:val="0"/>
                <w:sz w:val="24"/>
                <w:szCs w:val="24"/>
                <w:lang w:val="id-ID"/>
                <w14:ligatures w14:val="none"/>
              </w:rPr>
              <w:t>R1</w:t>
            </w:r>
          </w:p>
        </w:tc>
        <w:tc>
          <w:tcPr>
            <w:tcW w:w="725" w:type="pct"/>
            <w:tcBorders>
              <w:top w:val="single" w:sz="4" w:space="0" w:color="auto"/>
              <w:left w:val="nil"/>
              <w:bottom w:val="single" w:sz="4" w:space="0" w:color="auto"/>
              <w:right w:val="nil"/>
            </w:tcBorders>
            <w:vAlign w:val="center"/>
            <w:hideMark/>
          </w:tcPr>
          <w:p w14:paraId="43BBACCC" w14:textId="77777777" w:rsidR="00EC7C9D" w:rsidRPr="00EC7C9D" w:rsidRDefault="00EC7C9D" w:rsidP="00EC7C9D">
            <w:pPr>
              <w:spacing w:after="0" w:line="360" w:lineRule="auto"/>
              <w:ind w:firstLine="284"/>
              <w:jc w:val="center"/>
              <w:rPr>
                <w:rFonts w:ascii="Times New Roman" w:eastAsia="Batang" w:hAnsi="Times New Roman" w:cs="Times New Roman"/>
                <w:b/>
                <w:kern w:val="0"/>
                <w:sz w:val="24"/>
                <w:szCs w:val="24"/>
                <w:lang w:val="id-ID"/>
                <w14:ligatures w14:val="none"/>
              </w:rPr>
            </w:pPr>
            <w:r w:rsidRPr="00EC7C9D">
              <w:rPr>
                <w:rFonts w:ascii="Times New Roman" w:eastAsia="Batang" w:hAnsi="Times New Roman" w:cs="Times New Roman"/>
                <w:b/>
                <w:kern w:val="0"/>
                <w:sz w:val="24"/>
                <w:szCs w:val="24"/>
                <w:lang w:val="id-ID"/>
                <w14:ligatures w14:val="none"/>
              </w:rPr>
              <w:t>R2</w:t>
            </w:r>
          </w:p>
        </w:tc>
        <w:tc>
          <w:tcPr>
            <w:tcW w:w="724" w:type="pct"/>
            <w:tcBorders>
              <w:top w:val="single" w:sz="4" w:space="0" w:color="auto"/>
              <w:left w:val="nil"/>
              <w:bottom w:val="single" w:sz="4" w:space="0" w:color="auto"/>
              <w:right w:val="nil"/>
            </w:tcBorders>
            <w:vAlign w:val="center"/>
            <w:hideMark/>
          </w:tcPr>
          <w:p w14:paraId="11E0E900" w14:textId="77777777" w:rsidR="00EC7C9D" w:rsidRPr="00EC7C9D" w:rsidRDefault="00EC7C9D" w:rsidP="00EC7C9D">
            <w:pPr>
              <w:spacing w:after="0" w:line="360" w:lineRule="auto"/>
              <w:ind w:firstLine="284"/>
              <w:jc w:val="center"/>
              <w:rPr>
                <w:rFonts w:ascii="Times New Roman" w:eastAsia="Batang" w:hAnsi="Times New Roman" w:cs="Times New Roman"/>
                <w:b/>
                <w:kern w:val="0"/>
                <w:sz w:val="24"/>
                <w:szCs w:val="24"/>
                <w:lang w:val="id-ID"/>
                <w14:ligatures w14:val="none"/>
              </w:rPr>
            </w:pPr>
            <w:r w:rsidRPr="00EC7C9D">
              <w:rPr>
                <w:rFonts w:ascii="Times New Roman" w:eastAsia="Batang" w:hAnsi="Times New Roman" w:cs="Times New Roman"/>
                <w:b/>
                <w:kern w:val="0"/>
                <w:sz w:val="24"/>
                <w:szCs w:val="24"/>
                <w:lang w:val="id-ID"/>
                <w14:ligatures w14:val="none"/>
              </w:rPr>
              <w:t>R3</w:t>
            </w:r>
          </w:p>
        </w:tc>
        <w:tc>
          <w:tcPr>
            <w:tcW w:w="797" w:type="pct"/>
            <w:tcBorders>
              <w:top w:val="single" w:sz="4" w:space="0" w:color="auto"/>
              <w:left w:val="nil"/>
              <w:bottom w:val="single" w:sz="4" w:space="0" w:color="auto"/>
              <w:right w:val="nil"/>
            </w:tcBorders>
            <w:vAlign w:val="center"/>
            <w:hideMark/>
          </w:tcPr>
          <w:p w14:paraId="7C576523" w14:textId="77777777" w:rsidR="00EC7C9D" w:rsidRPr="00EC7C9D" w:rsidRDefault="00EC7C9D" w:rsidP="00EC7C9D">
            <w:pPr>
              <w:spacing w:after="0" w:line="360" w:lineRule="auto"/>
              <w:ind w:firstLine="284"/>
              <w:jc w:val="center"/>
              <w:rPr>
                <w:rFonts w:ascii="Times New Roman" w:eastAsia="Batang" w:hAnsi="Times New Roman" w:cs="Times New Roman"/>
                <w:b/>
                <w:kern w:val="0"/>
                <w:sz w:val="24"/>
                <w:szCs w:val="24"/>
                <w:lang w:val="id-ID"/>
                <w14:ligatures w14:val="none"/>
              </w:rPr>
            </w:pPr>
            <w:r w:rsidRPr="00EC7C9D">
              <w:rPr>
                <w:rFonts w:ascii="Times New Roman" w:eastAsia="Batang" w:hAnsi="Times New Roman" w:cs="Times New Roman"/>
                <w:b/>
                <w:kern w:val="0"/>
                <w:sz w:val="24"/>
                <w:szCs w:val="24"/>
                <w:lang w:val="id-ID"/>
                <w14:ligatures w14:val="none"/>
              </w:rPr>
              <w:t>R4</w:t>
            </w:r>
          </w:p>
        </w:tc>
        <w:tc>
          <w:tcPr>
            <w:tcW w:w="725" w:type="pct"/>
            <w:tcBorders>
              <w:top w:val="single" w:sz="4" w:space="0" w:color="auto"/>
              <w:left w:val="nil"/>
              <w:bottom w:val="single" w:sz="4" w:space="0" w:color="auto"/>
              <w:right w:val="nil"/>
            </w:tcBorders>
            <w:vAlign w:val="center"/>
            <w:hideMark/>
          </w:tcPr>
          <w:p w14:paraId="3FCFDC23" w14:textId="77777777" w:rsidR="00EC7C9D" w:rsidRPr="00EC7C9D" w:rsidRDefault="00EC7C9D" w:rsidP="00EC7C9D">
            <w:pPr>
              <w:spacing w:after="0" w:line="360" w:lineRule="auto"/>
              <w:ind w:firstLine="284"/>
              <w:jc w:val="center"/>
              <w:rPr>
                <w:rFonts w:ascii="Times New Roman" w:eastAsia="Batang" w:hAnsi="Times New Roman" w:cs="Times New Roman"/>
                <w:b/>
                <w:kern w:val="0"/>
                <w:sz w:val="24"/>
                <w:szCs w:val="24"/>
                <w:lang w:val="id-ID"/>
                <w14:ligatures w14:val="none"/>
              </w:rPr>
            </w:pPr>
            <w:r w:rsidRPr="00EC7C9D">
              <w:rPr>
                <w:rFonts w:ascii="Times New Roman" w:eastAsia="Batang" w:hAnsi="Times New Roman" w:cs="Times New Roman"/>
                <w:b/>
                <w:kern w:val="0"/>
                <w:sz w:val="24"/>
                <w:szCs w:val="24"/>
                <w:lang w:val="id-ID"/>
                <w14:ligatures w14:val="none"/>
              </w:rPr>
              <w:t>R5</w:t>
            </w:r>
          </w:p>
        </w:tc>
      </w:tr>
      <w:tr w:rsidR="00EC7C9D" w:rsidRPr="00EC7C9D" w14:paraId="0B34A184" w14:textId="77777777" w:rsidTr="00F87BF2">
        <w:tc>
          <w:tcPr>
            <w:tcW w:w="1463" w:type="pct"/>
            <w:tcBorders>
              <w:top w:val="single" w:sz="4" w:space="0" w:color="auto"/>
              <w:left w:val="nil"/>
              <w:bottom w:val="nil"/>
              <w:right w:val="nil"/>
            </w:tcBorders>
            <w:hideMark/>
          </w:tcPr>
          <w:p w14:paraId="52F3181F"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id-ID"/>
                <w14:ligatures w14:val="none"/>
              </w:rPr>
            </w:pPr>
            <w:proofErr w:type="spellStart"/>
            <w:r w:rsidRPr="00EC7C9D">
              <w:rPr>
                <w:rFonts w:ascii="Times New Roman" w:eastAsia="Batang" w:hAnsi="Times New Roman" w:cs="Times New Roman"/>
                <w:kern w:val="0"/>
                <w:sz w:val="24"/>
                <w:szCs w:val="24"/>
                <w:lang w:val="id-ID"/>
                <w14:ligatures w14:val="none"/>
              </w:rPr>
              <w:t>Corn</w:t>
            </w:r>
            <w:proofErr w:type="spellEnd"/>
          </w:p>
        </w:tc>
        <w:tc>
          <w:tcPr>
            <w:tcW w:w="565" w:type="pct"/>
            <w:tcBorders>
              <w:top w:val="single" w:sz="4" w:space="0" w:color="auto"/>
              <w:left w:val="nil"/>
              <w:bottom w:val="nil"/>
              <w:right w:val="nil"/>
            </w:tcBorders>
            <w:vAlign w:val="center"/>
            <w:hideMark/>
          </w:tcPr>
          <w:p w14:paraId="52F1378D"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45.5</w:t>
            </w:r>
          </w:p>
        </w:tc>
        <w:tc>
          <w:tcPr>
            <w:tcW w:w="725" w:type="pct"/>
            <w:tcBorders>
              <w:top w:val="single" w:sz="4" w:space="0" w:color="auto"/>
              <w:left w:val="nil"/>
              <w:bottom w:val="nil"/>
              <w:right w:val="nil"/>
            </w:tcBorders>
            <w:vAlign w:val="center"/>
            <w:hideMark/>
          </w:tcPr>
          <w:p w14:paraId="0AECF158"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45</w:t>
            </w:r>
          </w:p>
        </w:tc>
        <w:tc>
          <w:tcPr>
            <w:tcW w:w="724" w:type="pct"/>
            <w:tcBorders>
              <w:top w:val="single" w:sz="4" w:space="0" w:color="auto"/>
              <w:left w:val="nil"/>
              <w:bottom w:val="nil"/>
              <w:right w:val="nil"/>
            </w:tcBorders>
            <w:vAlign w:val="center"/>
            <w:hideMark/>
          </w:tcPr>
          <w:p w14:paraId="3EF37DA2"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44</w:t>
            </w:r>
          </w:p>
        </w:tc>
        <w:tc>
          <w:tcPr>
            <w:tcW w:w="797" w:type="pct"/>
            <w:tcBorders>
              <w:top w:val="single" w:sz="4" w:space="0" w:color="auto"/>
              <w:left w:val="nil"/>
              <w:bottom w:val="nil"/>
              <w:right w:val="nil"/>
            </w:tcBorders>
            <w:vAlign w:val="center"/>
            <w:hideMark/>
          </w:tcPr>
          <w:p w14:paraId="1E278054"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43</w:t>
            </w:r>
          </w:p>
        </w:tc>
        <w:tc>
          <w:tcPr>
            <w:tcW w:w="725" w:type="pct"/>
            <w:tcBorders>
              <w:top w:val="single" w:sz="4" w:space="0" w:color="auto"/>
              <w:left w:val="nil"/>
              <w:bottom w:val="nil"/>
              <w:right w:val="nil"/>
            </w:tcBorders>
            <w:vAlign w:val="center"/>
            <w:hideMark/>
          </w:tcPr>
          <w:p w14:paraId="6C72CD23"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43</w:t>
            </w:r>
          </w:p>
        </w:tc>
      </w:tr>
      <w:tr w:rsidR="00EC7C9D" w:rsidRPr="00EC7C9D" w14:paraId="61045358" w14:textId="77777777" w:rsidTr="00F87BF2">
        <w:tc>
          <w:tcPr>
            <w:tcW w:w="1463" w:type="pct"/>
            <w:tcBorders>
              <w:top w:val="nil"/>
              <w:left w:val="nil"/>
              <w:bottom w:val="nil"/>
              <w:right w:val="nil"/>
            </w:tcBorders>
            <w:hideMark/>
          </w:tcPr>
          <w:p w14:paraId="7D250AB5"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 xml:space="preserve">Rice </w:t>
            </w:r>
            <w:r w:rsidRPr="00EC7C9D">
              <w:rPr>
                <w:rFonts w:ascii="Times New Roman" w:eastAsia="Batang" w:hAnsi="Times New Roman" w:cs="Times New Roman"/>
                <w:kern w:val="0"/>
                <w:sz w:val="24"/>
                <w:szCs w:val="24"/>
                <w:lang w:val="en-US"/>
                <w14:ligatures w14:val="none"/>
              </w:rPr>
              <w:t>b</w:t>
            </w:r>
            <w:proofErr w:type="spellStart"/>
            <w:r w:rsidRPr="00EC7C9D">
              <w:rPr>
                <w:rFonts w:ascii="Times New Roman" w:eastAsia="Batang" w:hAnsi="Times New Roman" w:cs="Times New Roman"/>
                <w:kern w:val="0"/>
                <w:sz w:val="24"/>
                <w:szCs w:val="24"/>
                <w:lang w:val="id-ID"/>
                <w14:ligatures w14:val="none"/>
              </w:rPr>
              <w:t>rand</w:t>
            </w:r>
            <w:proofErr w:type="spellEnd"/>
          </w:p>
        </w:tc>
        <w:tc>
          <w:tcPr>
            <w:tcW w:w="565" w:type="pct"/>
            <w:tcBorders>
              <w:top w:val="nil"/>
              <w:left w:val="nil"/>
              <w:bottom w:val="nil"/>
              <w:right w:val="nil"/>
            </w:tcBorders>
            <w:vAlign w:val="center"/>
            <w:hideMark/>
          </w:tcPr>
          <w:p w14:paraId="1118C615"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20</w:t>
            </w:r>
          </w:p>
        </w:tc>
        <w:tc>
          <w:tcPr>
            <w:tcW w:w="725" w:type="pct"/>
            <w:tcBorders>
              <w:top w:val="nil"/>
              <w:left w:val="nil"/>
              <w:bottom w:val="nil"/>
              <w:right w:val="nil"/>
            </w:tcBorders>
            <w:vAlign w:val="center"/>
            <w:hideMark/>
          </w:tcPr>
          <w:p w14:paraId="7E73BEB6"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18</w:t>
            </w:r>
          </w:p>
        </w:tc>
        <w:tc>
          <w:tcPr>
            <w:tcW w:w="724" w:type="pct"/>
            <w:tcBorders>
              <w:top w:val="nil"/>
              <w:left w:val="nil"/>
              <w:bottom w:val="nil"/>
              <w:right w:val="nil"/>
            </w:tcBorders>
            <w:vAlign w:val="center"/>
            <w:hideMark/>
          </w:tcPr>
          <w:p w14:paraId="396836F7"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16</w:t>
            </w:r>
          </w:p>
        </w:tc>
        <w:tc>
          <w:tcPr>
            <w:tcW w:w="797" w:type="pct"/>
            <w:tcBorders>
              <w:top w:val="nil"/>
              <w:left w:val="nil"/>
              <w:bottom w:val="nil"/>
              <w:right w:val="nil"/>
            </w:tcBorders>
            <w:vAlign w:val="center"/>
            <w:hideMark/>
          </w:tcPr>
          <w:p w14:paraId="6E117C77"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13.5</w:t>
            </w:r>
          </w:p>
        </w:tc>
        <w:tc>
          <w:tcPr>
            <w:tcW w:w="725" w:type="pct"/>
            <w:tcBorders>
              <w:top w:val="nil"/>
              <w:left w:val="nil"/>
              <w:bottom w:val="nil"/>
              <w:right w:val="nil"/>
            </w:tcBorders>
            <w:vAlign w:val="center"/>
            <w:hideMark/>
          </w:tcPr>
          <w:p w14:paraId="2FE0E029"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11.5</w:t>
            </w:r>
          </w:p>
        </w:tc>
      </w:tr>
      <w:tr w:rsidR="00EC7C9D" w:rsidRPr="00EC7C9D" w14:paraId="17DD01D5" w14:textId="77777777" w:rsidTr="00F87BF2">
        <w:tc>
          <w:tcPr>
            <w:tcW w:w="1463" w:type="pct"/>
            <w:tcBorders>
              <w:top w:val="nil"/>
              <w:left w:val="nil"/>
              <w:bottom w:val="nil"/>
              <w:right w:val="nil"/>
            </w:tcBorders>
            <w:hideMark/>
          </w:tcPr>
          <w:p w14:paraId="7DFE379F"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id-ID"/>
                <w14:ligatures w14:val="none"/>
              </w:rPr>
            </w:pPr>
            <w:proofErr w:type="spellStart"/>
            <w:r w:rsidRPr="00EC7C9D">
              <w:rPr>
                <w:rFonts w:ascii="Times New Roman" w:eastAsia="Batang" w:hAnsi="Times New Roman" w:cs="Times New Roman"/>
                <w:kern w:val="0"/>
                <w:sz w:val="24"/>
                <w:szCs w:val="24"/>
                <w:lang w:val="id-ID"/>
                <w14:ligatures w14:val="none"/>
              </w:rPr>
              <w:t>Meat</w:t>
            </w:r>
            <w:proofErr w:type="spellEnd"/>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kern w:val="0"/>
                <w:sz w:val="24"/>
                <w:szCs w:val="24"/>
                <w:lang w:val="en-US"/>
                <w14:ligatures w14:val="none"/>
              </w:rPr>
              <w:t>m</w:t>
            </w:r>
            <w:proofErr w:type="spellStart"/>
            <w:r w:rsidRPr="00EC7C9D">
              <w:rPr>
                <w:rFonts w:ascii="Times New Roman" w:eastAsia="Batang" w:hAnsi="Times New Roman" w:cs="Times New Roman"/>
                <w:kern w:val="0"/>
                <w:sz w:val="24"/>
                <w:szCs w:val="24"/>
                <w:lang w:val="id-ID"/>
                <w14:ligatures w14:val="none"/>
              </w:rPr>
              <w:t>eal</w:t>
            </w:r>
            <w:proofErr w:type="spellEnd"/>
          </w:p>
        </w:tc>
        <w:tc>
          <w:tcPr>
            <w:tcW w:w="565" w:type="pct"/>
            <w:tcBorders>
              <w:top w:val="nil"/>
              <w:left w:val="nil"/>
              <w:bottom w:val="nil"/>
              <w:right w:val="nil"/>
            </w:tcBorders>
            <w:vAlign w:val="center"/>
            <w:hideMark/>
          </w:tcPr>
          <w:p w14:paraId="1CA8DB1B"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6</w:t>
            </w:r>
          </w:p>
        </w:tc>
        <w:tc>
          <w:tcPr>
            <w:tcW w:w="725" w:type="pct"/>
            <w:tcBorders>
              <w:top w:val="nil"/>
              <w:left w:val="nil"/>
              <w:bottom w:val="nil"/>
              <w:right w:val="nil"/>
            </w:tcBorders>
            <w:vAlign w:val="center"/>
            <w:hideMark/>
          </w:tcPr>
          <w:p w14:paraId="14EA5688"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6</w:t>
            </w:r>
          </w:p>
        </w:tc>
        <w:tc>
          <w:tcPr>
            <w:tcW w:w="724" w:type="pct"/>
            <w:tcBorders>
              <w:top w:val="nil"/>
              <w:left w:val="nil"/>
              <w:bottom w:val="nil"/>
              <w:right w:val="nil"/>
            </w:tcBorders>
            <w:vAlign w:val="center"/>
            <w:hideMark/>
          </w:tcPr>
          <w:p w14:paraId="7D0649F6"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6</w:t>
            </w:r>
          </w:p>
        </w:tc>
        <w:tc>
          <w:tcPr>
            <w:tcW w:w="797" w:type="pct"/>
            <w:tcBorders>
              <w:top w:val="nil"/>
              <w:left w:val="nil"/>
              <w:bottom w:val="nil"/>
              <w:right w:val="nil"/>
            </w:tcBorders>
            <w:vAlign w:val="center"/>
            <w:hideMark/>
          </w:tcPr>
          <w:p w14:paraId="75506929"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6</w:t>
            </w:r>
          </w:p>
        </w:tc>
        <w:tc>
          <w:tcPr>
            <w:tcW w:w="725" w:type="pct"/>
            <w:tcBorders>
              <w:top w:val="nil"/>
              <w:left w:val="nil"/>
              <w:bottom w:val="nil"/>
              <w:right w:val="nil"/>
            </w:tcBorders>
            <w:vAlign w:val="center"/>
            <w:hideMark/>
          </w:tcPr>
          <w:p w14:paraId="28DF4168"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6</w:t>
            </w:r>
          </w:p>
        </w:tc>
      </w:tr>
      <w:tr w:rsidR="00EC7C9D" w:rsidRPr="00EC7C9D" w14:paraId="01EC6C6B" w14:textId="77777777" w:rsidTr="00F87BF2">
        <w:tc>
          <w:tcPr>
            <w:tcW w:w="1463" w:type="pct"/>
            <w:tcBorders>
              <w:top w:val="nil"/>
              <w:left w:val="nil"/>
              <w:bottom w:val="nil"/>
              <w:right w:val="nil"/>
            </w:tcBorders>
            <w:hideMark/>
          </w:tcPr>
          <w:p w14:paraId="149C140F"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en-US"/>
                <w14:ligatures w14:val="none"/>
              </w:rPr>
            </w:pPr>
            <w:r w:rsidRPr="00EC7C9D">
              <w:rPr>
                <w:rFonts w:ascii="Times New Roman" w:eastAsia="Batang" w:hAnsi="Times New Roman" w:cs="Times New Roman"/>
                <w:kern w:val="0"/>
                <w:sz w:val="24"/>
                <w:szCs w:val="24"/>
                <w:lang w:val="en-US"/>
                <w14:ligatures w14:val="none"/>
              </w:rPr>
              <w:t xml:space="preserve">CP </w:t>
            </w:r>
            <w:r w:rsidRPr="00EC7C9D">
              <w:rPr>
                <w:rFonts w:ascii="Times New Roman" w:eastAsia="Batang" w:hAnsi="Times New Roman" w:cs="Times New Roman"/>
                <w:kern w:val="0"/>
                <w:sz w:val="24"/>
                <w:szCs w:val="24"/>
                <w:lang w:val="id-ID"/>
                <w14:ligatures w14:val="none"/>
              </w:rPr>
              <w:t>126</w:t>
            </w:r>
            <w:r w:rsidRPr="00EC7C9D">
              <w:rPr>
                <w:rFonts w:ascii="Times New Roman" w:eastAsia="Batang" w:hAnsi="Times New Roman" w:cs="Times New Roman"/>
                <w:kern w:val="0"/>
                <w:sz w:val="24"/>
                <w:szCs w:val="24"/>
                <w:lang w:val="en-US"/>
                <w14:ligatures w14:val="none"/>
              </w:rPr>
              <w:t xml:space="preserve"> concentrate</w:t>
            </w:r>
          </w:p>
        </w:tc>
        <w:tc>
          <w:tcPr>
            <w:tcW w:w="565" w:type="pct"/>
            <w:tcBorders>
              <w:top w:val="nil"/>
              <w:left w:val="nil"/>
              <w:bottom w:val="nil"/>
              <w:right w:val="nil"/>
            </w:tcBorders>
            <w:vAlign w:val="center"/>
            <w:hideMark/>
          </w:tcPr>
          <w:p w14:paraId="42BA4875"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26.5</w:t>
            </w:r>
          </w:p>
        </w:tc>
        <w:tc>
          <w:tcPr>
            <w:tcW w:w="725" w:type="pct"/>
            <w:tcBorders>
              <w:top w:val="nil"/>
              <w:left w:val="nil"/>
              <w:bottom w:val="nil"/>
              <w:right w:val="nil"/>
            </w:tcBorders>
            <w:vAlign w:val="center"/>
            <w:hideMark/>
          </w:tcPr>
          <w:p w14:paraId="7F7A9581"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24</w:t>
            </w:r>
          </w:p>
        </w:tc>
        <w:tc>
          <w:tcPr>
            <w:tcW w:w="724" w:type="pct"/>
            <w:tcBorders>
              <w:top w:val="nil"/>
              <w:left w:val="nil"/>
              <w:bottom w:val="nil"/>
              <w:right w:val="nil"/>
            </w:tcBorders>
            <w:vAlign w:val="center"/>
            <w:hideMark/>
          </w:tcPr>
          <w:p w14:paraId="1CC67060"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 xml:space="preserve">22 </w:t>
            </w:r>
          </w:p>
        </w:tc>
        <w:tc>
          <w:tcPr>
            <w:tcW w:w="797" w:type="pct"/>
            <w:tcBorders>
              <w:top w:val="nil"/>
              <w:left w:val="nil"/>
              <w:bottom w:val="nil"/>
              <w:right w:val="nil"/>
            </w:tcBorders>
            <w:vAlign w:val="center"/>
            <w:hideMark/>
          </w:tcPr>
          <w:p w14:paraId="03D1C5C1"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20.5</w:t>
            </w:r>
          </w:p>
        </w:tc>
        <w:tc>
          <w:tcPr>
            <w:tcW w:w="725" w:type="pct"/>
            <w:tcBorders>
              <w:top w:val="nil"/>
              <w:left w:val="nil"/>
              <w:bottom w:val="nil"/>
              <w:right w:val="nil"/>
            </w:tcBorders>
            <w:vAlign w:val="center"/>
            <w:hideMark/>
          </w:tcPr>
          <w:p w14:paraId="219C3D67"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17.5</w:t>
            </w:r>
          </w:p>
        </w:tc>
      </w:tr>
      <w:tr w:rsidR="00EC7C9D" w:rsidRPr="00EC7C9D" w14:paraId="40B660F8" w14:textId="77777777" w:rsidTr="00F87BF2">
        <w:tc>
          <w:tcPr>
            <w:tcW w:w="1463" w:type="pct"/>
            <w:tcBorders>
              <w:top w:val="nil"/>
              <w:left w:val="nil"/>
              <w:bottom w:val="nil"/>
              <w:right w:val="nil"/>
            </w:tcBorders>
            <w:hideMark/>
          </w:tcPr>
          <w:p w14:paraId="6607E9BC"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FPKC</w:t>
            </w:r>
          </w:p>
        </w:tc>
        <w:tc>
          <w:tcPr>
            <w:tcW w:w="565" w:type="pct"/>
            <w:tcBorders>
              <w:top w:val="nil"/>
              <w:left w:val="nil"/>
              <w:bottom w:val="nil"/>
              <w:right w:val="nil"/>
            </w:tcBorders>
            <w:vAlign w:val="center"/>
            <w:hideMark/>
          </w:tcPr>
          <w:p w14:paraId="589EB939"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0</w:t>
            </w:r>
          </w:p>
        </w:tc>
        <w:tc>
          <w:tcPr>
            <w:tcW w:w="725" w:type="pct"/>
            <w:tcBorders>
              <w:top w:val="nil"/>
              <w:left w:val="nil"/>
              <w:bottom w:val="nil"/>
              <w:right w:val="nil"/>
            </w:tcBorders>
            <w:vAlign w:val="center"/>
            <w:hideMark/>
          </w:tcPr>
          <w:p w14:paraId="5C34AE13"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5</w:t>
            </w:r>
          </w:p>
        </w:tc>
        <w:tc>
          <w:tcPr>
            <w:tcW w:w="724" w:type="pct"/>
            <w:tcBorders>
              <w:top w:val="nil"/>
              <w:left w:val="nil"/>
              <w:bottom w:val="nil"/>
              <w:right w:val="nil"/>
            </w:tcBorders>
            <w:vAlign w:val="center"/>
            <w:hideMark/>
          </w:tcPr>
          <w:p w14:paraId="6C06FE18"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10</w:t>
            </w:r>
          </w:p>
        </w:tc>
        <w:tc>
          <w:tcPr>
            <w:tcW w:w="797" w:type="pct"/>
            <w:tcBorders>
              <w:top w:val="nil"/>
              <w:left w:val="nil"/>
              <w:bottom w:val="nil"/>
              <w:right w:val="nil"/>
            </w:tcBorders>
            <w:vAlign w:val="center"/>
            <w:hideMark/>
          </w:tcPr>
          <w:p w14:paraId="634ECDD6"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15</w:t>
            </w:r>
          </w:p>
        </w:tc>
        <w:tc>
          <w:tcPr>
            <w:tcW w:w="725" w:type="pct"/>
            <w:tcBorders>
              <w:top w:val="nil"/>
              <w:left w:val="nil"/>
              <w:bottom w:val="nil"/>
              <w:right w:val="nil"/>
            </w:tcBorders>
            <w:vAlign w:val="center"/>
            <w:hideMark/>
          </w:tcPr>
          <w:p w14:paraId="613B72F7"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20</w:t>
            </w:r>
          </w:p>
        </w:tc>
      </w:tr>
      <w:tr w:rsidR="00EC7C9D" w:rsidRPr="00EC7C9D" w14:paraId="7D0E2741" w14:textId="77777777" w:rsidTr="00F87BF2">
        <w:tc>
          <w:tcPr>
            <w:tcW w:w="1463" w:type="pct"/>
            <w:tcBorders>
              <w:top w:val="nil"/>
              <w:left w:val="nil"/>
              <w:bottom w:val="nil"/>
              <w:right w:val="nil"/>
            </w:tcBorders>
            <w:hideMark/>
          </w:tcPr>
          <w:p w14:paraId="2FB2F1DF"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Mineral B12</w:t>
            </w:r>
          </w:p>
        </w:tc>
        <w:tc>
          <w:tcPr>
            <w:tcW w:w="565" w:type="pct"/>
            <w:tcBorders>
              <w:top w:val="nil"/>
              <w:left w:val="nil"/>
              <w:bottom w:val="nil"/>
              <w:right w:val="nil"/>
            </w:tcBorders>
            <w:vAlign w:val="center"/>
            <w:hideMark/>
          </w:tcPr>
          <w:p w14:paraId="7EF5C170"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1</w:t>
            </w:r>
          </w:p>
        </w:tc>
        <w:tc>
          <w:tcPr>
            <w:tcW w:w="725" w:type="pct"/>
            <w:tcBorders>
              <w:top w:val="nil"/>
              <w:left w:val="nil"/>
              <w:bottom w:val="nil"/>
              <w:right w:val="nil"/>
            </w:tcBorders>
            <w:vAlign w:val="center"/>
            <w:hideMark/>
          </w:tcPr>
          <w:p w14:paraId="350AE631"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1</w:t>
            </w:r>
          </w:p>
        </w:tc>
        <w:tc>
          <w:tcPr>
            <w:tcW w:w="724" w:type="pct"/>
            <w:tcBorders>
              <w:top w:val="nil"/>
              <w:left w:val="nil"/>
              <w:bottom w:val="nil"/>
              <w:right w:val="nil"/>
            </w:tcBorders>
            <w:vAlign w:val="center"/>
            <w:hideMark/>
          </w:tcPr>
          <w:p w14:paraId="7E2DAD0E"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1</w:t>
            </w:r>
          </w:p>
        </w:tc>
        <w:tc>
          <w:tcPr>
            <w:tcW w:w="797" w:type="pct"/>
            <w:tcBorders>
              <w:top w:val="nil"/>
              <w:left w:val="nil"/>
              <w:bottom w:val="nil"/>
              <w:right w:val="nil"/>
            </w:tcBorders>
            <w:vAlign w:val="center"/>
            <w:hideMark/>
          </w:tcPr>
          <w:p w14:paraId="3954E853"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1</w:t>
            </w:r>
          </w:p>
        </w:tc>
        <w:tc>
          <w:tcPr>
            <w:tcW w:w="725" w:type="pct"/>
            <w:tcBorders>
              <w:top w:val="nil"/>
              <w:left w:val="nil"/>
              <w:bottom w:val="nil"/>
              <w:right w:val="nil"/>
            </w:tcBorders>
            <w:vAlign w:val="center"/>
            <w:hideMark/>
          </w:tcPr>
          <w:p w14:paraId="096183E9"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1</w:t>
            </w:r>
          </w:p>
        </w:tc>
      </w:tr>
      <w:tr w:rsidR="00EC7C9D" w:rsidRPr="00EC7C9D" w14:paraId="0F116616" w14:textId="77777777" w:rsidTr="00F87BF2">
        <w:tc>
          <w:tcPr>
            <w:tcW w:w="1463" w:type="pct"/>
            <w:tcBorders>
              <w:top w:val="nil"/>
              <w:left w:val="nil"/>
              <w:bottom w:val="nil"/>
              <w:right w:val="nil"/>
            </w:tcBorders>
            <w:hideMark/>
          </w:tcPr>
          <w:p w14:paraId="2304EFDC"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 xml:space="preserve">Top </w:t>
            </w:r>
            <w:r w:rsidRPr="00EC7C9D">
              <w:rPr>
                <w:rFonts w:ascii="Times New Roman" w:eastAsia="Batang" w:hAnsi="Times New Roman" w:cs="Times New Roman"/>
                <w:kern w:val="0"/>
                <w:sz w:val="24"/>
                <w:szCs w:val="24"/>
                <w:lang w:val="en-US"/>
                <w14:ligatures w14:val="none"/>
              </w:rPr>
              <w:t>m</w:t>
            </w:r>
            <w:r w:rsidRPr="00EC7C9D">
              <w:rPr>
                <w:rFonts w:ascii="Times New Roman" w:eastAsia="Batang" w:hAnsi="Times New Roman" w:cs="Times New Roman"/>
                <w:kern w:val="0"/>
                <w:sz w:val="24"/>
                <w:szCs w:val="24"/>
                <w:lang w:val="id-ID"/>
                <w14:ligatures w14:val="none"/>
              </w:rPr>
              <w:t>ix</w:t>
            </w:r>
          </w:p>
        </w:tc>
        <w:tc>
          <w:tcPr>
            <w:tcW w:w="565" w:type="pct"/>
            <w:tcBorders>
              <w:top w:val="nil"/>
              <w:left w:val="nil"/>
              <w:bottom w:val="nil"/>
              <w:right w:val="nil"/>
            </w:tcBorders>
            <w:vAlign w:val="center"/>
            <w:hideMark/>
          </w:tcPr>
          <w:p w14:paraId="0F729F85"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 xml:space="preserve">1 </w:t>
            </w:r>
          </w:p>
        </w:tc>
        <w:tc>
          <w:tcPr>
            <w:tcW w:w="725" w:type="pct"/>
            <w:tcBorders>
              <w:top w:val="nil"/>
              <w:left w:val="nil"/>
              <w:bottom w:val="nil"/>
              <w:right w:val="nil"/>
            </w:tcBorders>
            <w:vAlign w:val="center"/>
            <w:hideMark/>
          </w:tcPr>
          <w:p w14:paraId="3B5E6791"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1</w:t>
            </w:r>
          </w:p>
        </w:tc>
        <w:tc>
          <w:tcPr>
            <w:tcW w:w="724" w:type="pct"/>
            <w:tcBorders>
              <w:top w:val="nil"/>
              <w:left w:val="nil"/>
              <w:bottom w:val="nil"/>
              <w:right w:val="nil"/>
            </w:tcBorders>
            <w:vAlign w:val="center"/>
            <w:hideMark/>
          </w:tcPr>
          <w:p w14:paraId="2FB7ECA2"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1</w:t>
            </w:r>
          </w:p>
        </w:tc>
        <w:tc>
          <w:tcPr>
            <w:tcW w:w="797" w:type="pct"/>
            <w:tcBorders>
              <w:top w:val="nil"/>
              <w:left w:val="nil"/>
              <w:bottom w:val="nil"/>
              <w:right w:val="nil"/>
            </w:tcBorders>
            <w:vAlign w:val="center"/>
            <w:hideMark/>
          </w:tcPr>
          <w:p w14:paraId="3DFDDD37"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1</w:t>
            </w:r>
          </w:p>
        </w:tc>
        <w:tc>
          <w:tcPr>
            <w:tcW w:w="725" w:type="pct"/>
            <w:tcBorders>
              <w:top w:val="nil"/>
              <w:left w:val="nil"/>
              <w:bottom w:val="nil"/>
              <w:right w:val="nil"/>
            </w:tcBorders>
            <w:vAlign w:val="center"/>
            <w:hideMark/>
          </w:tcPr>
          <w:p w14:paraId="4F1C6311"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1</w:t>
            </w:r>
          </w:p>
        </w:tc>
      </w:tr>
      <w:tr w:rsidR="00EC7C9D" w:rsidRPr="00EC7C9D" w14:paraId="1279C66F" w14:textId="77777777" w:rsidTr="00F87BF2">
        <w:tc>
          <w:tcPr>
            <w:tcW w:w="1463" w:type="pct"/>
            <w:tcBorders>
              <w:top w:val="nil"/>
              <w:left w:val="nil"/>
              <w:bottom w:val="single" w:sz="4" w:space="0" w:color="auto"/>
              <w:right w:val="nil"/>
            </w:tcBorders>
            <w:hideMark/>
          </w:tcPr>
          <w:p w14:paraId="2986047A"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Total (%)</w:t>
            </w:r>
          </w:p>
        </w:tc>
        <w:tc>
          <w:tcPr>
            <w:tcW w:w="565" w:type="pct"/>
            <w:tcBorders>
              <w:top w:val="nil"/>
              <w:left w:val="nil"/>
              <w:bottom w:val="single" w:sz="4" w:space="0" w:color="auto"/>
              <w:right w:val="nil"/>
            </w:tcBorders>
            <w:vAlign w:val="center"/>
            <w:hideMark/>
          </w:tcPr>
          <w:p w14:paraId="156695CA"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100</w:t>
            </w:r>
          </w:p>
        </w:tc>
        <w:tc>
          <w:tcPr>
            <w:tcW w:w="725" w:type="pct"/>
            <w:tcBorders>
              <w:top w:val="nil"/>
              <w:left w:val="nil"/>
              <w:bottom w:val="single" w:sz="4" w:space="0" w:color="auto"/>
              <w:right w:val="nil"/>
            </w:tcBorders>
            <w:vAlign w:val="center"/>
            <w:hideMark/>
          </w:tcPr>
          <w:p w14:paraId="1B8D1537"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100</w:t>
            </w:r>
          </w:p>
        </w:tc>
        <w:tc>
          <w:tcPr>
            <w:tcW w:w="724" w:type="pct"/>
            <w:tcBorders>
              <w:top w:val="nil"/>
              <w:left w:val="nil"/>
              <w:bottom w:val="single" w:sz="4" w:space="0" w:color="auto"/>
              <w:right w:val="nil"/>
            </w:tcBorders>
            <w:vAlign w:val="center"/>
            <w:hideMark/>
          </w:tcPr>
          <w:p w14:paraId="0E73A69E"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100</w:t>
            </w:r>
          </w:p>
        </w:tc>
        <w:tc>
          <w:tcPr>
            <w:tcW w:w="797" w:type="pct"/>
            <w:tcBorders>
              <w:top w:val="nil"/>
              <w:left w:val="nil"/>
              <w:bottom w:val="single" w:sz="4" w:space="0" w:color="auto"/>
              <w:right w:val="nil"/>
            </w:tcBorders>
            <w:vAlign w:val="center"/>
            <w:hideMark/>
          </w:tcPr>
          <w:p w14:paraId="05CBA164"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100</w:t>
            </w:r>
          </w:p>
        </w:tc>
        <w:tc>
          <w:tcPr>
            <w:tcW w:w="725" w:type="pct"/>
            <w:tcBorders>
              <w:top w:val="nil"/>
              <w:left w:val="nil"/>
              <w:bottom w:val="single" w:sz="4" w:space="0" w:color="auto"/>
              <w:right w:val="nil"/>
            </w:tcBorders>
            <w:vAlign w:val="center"/>
            <w:hideMark/>
          </w:tcPr>
          <w:p w14:paraId="6FFB3053"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100</w:t>
            </w:r>
          </w:p>
        </w:tc>
      </w:tr>
      <w:tr w:rsidR="00EC7C9D" w:rsidRPr="00EC7C9D" w14:paraId="45DD02D6" w14:textId="77777777" w:rsidTr="00F87BF2">
        <w:tc>
          <w:tcPr>
            <w:tcW w:w="1463" w:type="pct"/>
            <w:tcBorders>
              <w:top w:val="single" w:sz="4" w:space="0" w:color="auto"/>
              <w:left w:val="nil"/>
              <w:bottom w:val="nil"/>
              <w:right w:val="nil"/>
            </w:tcBorders>
            <w:hideMark/>
          </w:tcPr>
          <w:p w14:paraId="64BE418D"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id-ID"/>
                <w14:ligatures w14:val="none"/>
              </w:rPr>
            </w:pPr>
            <w:proofErr w:type="spellStart"/>
            <w:r w:rsidRPr="00EC7C9D">
              <w:rPr>
                <w:rFonts w:ascii="Times New Roman" w:eastAsia="Batang" w:hAnsi="Times New Roman" w:cs="Times New Roman"/>
                <w:kern w:val="0"/>
                <w:sz w:val="24"/>
                <w:szCs w:val="24"/>
                <w:lang w:val="id-ID"/>
                <w14:ligatures w14:val="none"/>
              </w:rPr>
              <w:t>Crude</w:t>
            </w:r>
            <w:proofErr w:type="spellEnd"/>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kern w:val="0"/>
                <w:sz w:val="24"/>
                <w:szCs w:val="24"/>
                <w:lang w:val="en-US"/>
                <w14:ligatures w14:val="none"/>
              </w:rPr>
              <w:t>p</w:t>
            </w:r>
            <w:proofErr w:type="spellStart"/>
            <w:r w:rsidRPr="00EC7C9D">
              <w:rPr>
                <w:rFonts w:ascii="Times New Roman" w:eastAsia="Batang" w:hAnsi="Times New Roman" w:cs="Times New Roman"/>
                <w:kern w:val="0"/>
                <w:sz w:val="24"/>
                <w:szCs w:val="24"/>
                <w:lang w:val="id-ID"/>
                <w14:ligatures w14:val="none"/>
              </w:rPr>
              <w:t>rotein</w:t>
            </w:r>
            <w:proofErr w:type="spellEnd"/>
          </w:p>
        </w:tc>
        <w:tc>
          <w:tcPr>
            <w:tcW w:w="565" w:type="pct"/>
            <w:tcBorders>
              <w:top w:val="single" w:sz="4" w:space="0" w:color="auto"/>
              <w:left w:val="nil"/>
              <w:bottom w:val="nil"/>
              <w:right w:val="nil"/>
            </w:tcBorders>
            <w:hideMark/>
          </w:tcPr>
          <w:p w14:paraId="71E5A506"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20</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06</w:t>
            </w:r>
          </w:p>
        </w:tc>
        <w:tc>
          <w:tcPr>
            <w:tcW w:w="725" w:type="pct"/>
            <w:tcBorders>
              <w:top w:val="single" w:sz="4" w:space="0" w:color="auto"/>
              <w:left w:val="nil"/>
              <w:bottom w:val="nil"/>
              <w:right w:val="nil"/>
            </w:tcBorders>
            <w:hideMark/>
          </w:tcPr>
          <w:p w14:paraId="11F8B91D"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20</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04</w:t>
            </w:r>
          </w:p>
        </w:tc>
        <w:tc>
          <w:tcPr>
            <w:tcW w:w="724" w:type="pct"/>
            <w:tcBorders>
              <w:top w:val="single" w:sz="4" w:space="0" w:color="auto"/>
              <w:left w:val="nil"/>
              <w:bottom w:val="nil"/>
              <w:right w:val="nil"/>
            </w:tcBorders>
            <w:hideMark/>
          </w:tcPr>
          <w:p w14:paraId="0DE25099"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20</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16</w:t>
            </w:r>
          </w:p>
        </w:tc>
        <w:tc>
          <w:tcPr>
            <w:tcW w:w="797" w:type="pct"/>
            <w:tcBorders>
              <w:top w:val="single" w:sz="4" w:space="0" w:color="auto"/>
              <w:left w:val="nil"/>
              <w:bottom w:val="nil"/>
              <w:right w:val="nil"/>
            </w:tcBorders>
            <w:hideMark/>
          </w:tcPr>
          <w:p w14:paraId="3E3AC6DD"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20</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44</w:t>
            </w:r>
          </w:p>
        </w:tc>
        <w:tc>
          <w:tcPr>
            <w:tcW w:w="725" w:type="pct"/>
            <w:tcBorders>
              <w:top w:val="single" w:sz="4" w:space="0" w:color="auto"/>
              <w:left w:val="nil"/>
              <w:bottom w:val="nil"/>
              <w:right w:val="nil"/>
            </w:tcBorders>
            <w:hideMark/>
          </w:tcPr>
          <w:p w14:paraId="6FEBD87C"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20</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42</w:t>
            </w:r>
          </w:p>
        </w:tc>
      </w:tr>
      <w:tr w:rsidR="00EC7C9D" w:rsidRPr="00EC7C9D" w14:paraId="6AA61F58" w14:textId="77777777" w:rsidTr="00F87BF2">
        <w:tc>
          <w:tcPr>
            <w:tcW w:w="1463" w:type="pct"/>
            <w:tcBorders>
              <w:top w:val="nil"/>
              <w:left w:val="nil"/>
              <w:bottom w:val="nil"/>
              <w:right w:val="nil"/>
            </w:tcBorders>
            <w:hideMark/>
          </w:tcPr>
          <w:p w14:paraId="4AC293E6"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id-ID"/>
                <w14:ligatures w14:val="none"/>
              </w:rPr>
            </w:pPr>
            <w:proofErr w:type="spellStart"/>
            <w:r w:rsidRPr="00EC7C9D">
              <w:rPr>
                <w:rFonts w:ascii="Times New Roman" w:eastAsia="Batang" w:hAnsi="Times New Roman" w:cs="Times New Roman"/>
                <w:kern w:val="0"/>
                <w:sz w:val="24"/>
                <w:szCs w:val="24"/>
                <w:lang w:val="id-ID"/>
                <w14:ligatures w14:val="none"/>
              </w:rPr>
              <w:t>Crude</w:t>
            </w:r>
            <w:proofErr w:type="spellEnd"/>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kern w:val="0"/>
                <w:sz w:val="24"/>
                <w:szCs w:val="24"/>
                <w:lang w:val="en-US"/>
                <w14:ligatures w14:val="none"/>
              </w:rPr>
              <w:t>f</w:t>
            </w:r>
            <w:proofErr w:type="spellStart"/>
            <w:r w:rsidRPr="00EC7C9D">
              <w:rPr>
                <w:rFonts w:ascii="Times New Roman" w:eastAsia="Batang" w:hAnsi="Times New Roman" w:cs="Times New Roman"/>
                <w:kern w:val="0"/>
                <w:sz w:val="24"/>
                <w:szCs w:val="24"/>
                <w:lang w:val="id-ID"/>
                <w14:ligatures w14:val="none"/>
              </w:rPr>
              <w:t>at</w:t>
            </w:r>
            <w:proofErr w:type="spellEnd"/>
          </w:p>
        </w:tc>
        <w:tc>
          <w:tcPr>
            <w:tcW w:w="565" w:type="pct"/>
            <w:tcBorders>
              <w:top w:val="nil"/>
              <w:left w:val="nil"/>
              <w:bottom w:val="nil"/>
              <w:right w:val="nil"/>
            </w:tcBorders>
            <w:hideMark/>
          </w:tcPr>
          <w:p w14:paraId="25B0B553"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3</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46</w:t>
            </w:r>
          </w:p>
        </w:tc>
        <w:tc>
          <w:tcPr>
            <w:tcW w:w="725" w:type="pct"/>
            <w:tcBorders>
              <w:top w:val="nil"/>
              <w:left w:val="nil"/>
              <w:bottom w:val="nil"/>
              <w:right w:val="nil"/>
            </w:tcBorders>
            <w:hideMark/>
          </w:tcPr>
          <w:p w14:paraId="0728F1AB"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3</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40</w:t>
            </w:r>
          </w:p>
        </w:tc>
        <w:tc>
          <w:tcPr>
            <w:tcW w:w="724" w:type="pct"/>
            <w:tcBorders>
              <w:top w:val="nil"/>
              <w:left w:val="nil"/>
              <w:bottom w:val="nil"/>
              <w:right w:val="nil"/>
            </w:tcBorders>
            <w:hideMark/>
          </w:tcPr>
          <w:p w14:paraId="48CBEFA8"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3</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34</w:t>
            </w:r>
          </w:p>
        </w:tc>
        <w:tc>
          <w:tcPr>
            <w:tcW w:w="797" w:type="pct"/>
            <w:tcBorders>
              <w:top w:val="nil"/>
              <w:left w:val="nil"/>
              <w:bottom w:val="nil"/>
              <w:right w:val="nil"/>
            </w:tcBorders>
            <w:hideMark/>
          </w:tcPr>
          <w:p w14:paraId="52B5E542"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3</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28</w:t>
            </w:r>
          </w:p>
        </w:tc>
        <w:tc>
          <w:tcPr>
            <w:tcW w:w="725" w:type="pct"/>
            <w:tcBorders>
              <w:top w:val="nil"/>
              <w:left w:val="nil"/>
              <w:bottom w:val="nil"/>
              <w:right w:val="nil"/>
            </w:tcBorders>
            <w:hideMark/>
          </w:tcPr>
          <w:p w14:paraId="2728FE07"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3</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29</w:t>
            </w:r>
          </w:p>
        </w:tc>
      </w:tr>
      <w:tr w:rsidR="00EC7C9D" w:rsidRPr="00EC7C9D" w14:paraId="34239505" w14:textId="77777777" w:rsidTr="00F87BF2">
        <w:tc>
          <w:tcPr>
            <w:tcW w:w="1463" w:type="pct"/>
            <w:tcBorders>
              <w:top w:val="nil"/>
              <w:left w:val="nil"/>
              <w:bottom w:val="nil"/>
              <w:right w:val="nil"/>
            </w:tcBorders>
            <w:hideMark/>
          </w:tcPr>
          <w:p w14:paraId="020D53C8"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id-ID"/>
                <w14:ligatures w14:val="none"/>
              </w:rPr>
            </w:pPr>
            <w:proofErr w:type="spellStart"/>
            <w:r w:rsidRPr="00EC7C9D">
              <w:rPr>
                <w:rFonts w:ascii="Times New Roman" w:eastAsia="Batang" w:hAnsi="Times New Roman" w:cs="Times New Roman"/>
                <w:kern w:val="0"/>
                <w:sz w:val="24"/>
                <w:szCs w:val="24"/>
                <w:lang w:val="id-ID"/>
                <w14:ligatures w14:val="none"/>
              </w:rPr>
              <w:t>Crude</w:t>
            </w:r>
            <w:proofErr w:type="spellEnd"/>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kern w:val="0"/>
                <w:sz w:val="24"/>
                <w:szCs w:val="24"/>
                <w:lang w:val="en-US"/>
                <w14:ligatures w14:val="none"/>
              </w:rPr>
              <w:t>f</w:t>
            </w:r>
            <w:proofErr w:type="spellStart"/>
            <w:r w:rsidRPr="00EC7C9D">
              <w:rPr>
                <w:rFonts w:ascii="Times New Roman" w:eastAsia="Batang" w:hAnsi="Times New Roman" w:cs="Times New Roman"/>
                <w:kern w:val="0"/>
                <w:sz w:val="24"/>
                <w:szCs w:val="24"/>
                <w:lang w:val="id-ID"/>
                <w14:ligatures w14:val="none"/>
              </w:rPr>
              <w:t>iber</w:t>
            </w:r>
            <w:proofErr w:type="spellEnd"/>
            <w:r w:rsidRPr="00EC7C9D">
              <w:rPr>
                <w:rFonts w:ascii="Times New Roman" w:eastAsia="Batang" w:hAnsi="Times New Roman" w:cs="Times New Roman"/>
                <w:kern w:val="0"/>
                <w:sz w:val="24"/>
                <w:szCs w:val="24"/>
                <w:lang w:val="id-ID"/>
                <w14:ligatures w14:val="none"/>
              </w:rPr>
              <w:t xml:space="preserve"> </w:t>
            </w:r>
          </w:p>
        </w:tc>
        <w:tc>
          <w:tcPr>
            <w:tcW w:w="565" w:type="pct"/>
            <w:tcBorders>
              <w:top w:val="nil"/>
              <w:left w:val="nil"/>
              <w:bottom w:val="nil"/>
              <w:right w:val="nil"/>
            </w:tcBorders>
            <w:hideMark/>
          </w:tcPr>
          <w:p w14:paraId="5453C6D8"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6</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13</w:t>
            </w:r>
          </w:p>
        </w:tc>
        <w:tc>
          <w:tcPr>
            <w:tcW w:w="725" w:type="pct"/>
            <w:tcBorders>
              <w:top w:val="nil"/>
              <w:left w:val="nil"/>
              <w:bottom w:val="nil"/>
              <w:right w:val="nil"/>
            </w:tcBorders>
            <w:hideMark/>
          </w:tcPr>
          <w:p w14:paraId="2D00263D"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6</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17</w:t>
            </w:r>
          </w:p>
        </w:tc>
        <w:tc>
          <w:tcPr>
            <w:tcW w:w="724" w:type="pct"/>
            <w:tcBorders>
              <w:top w:val="nil"/>
              <w:left w:val="nil"/>
              <w:bottom w:val="nil"/>
              <w:right w:val="nil"/>
            </w:tcBorders>
            <w:hideMark/>
          </w:tcPr>
          <w:p w14:paraId="79C7AD80"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6</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23</w:t>
            </w:r>
          </w:p>
        </w:tc>
        <w:tc>
          <w:tcPr>
            <w:tcW w:w="797" w:type="pct"/>
            <w:tcBorders>
              <w:top w:val="nil"/>
              <w:left w:val="nil"/>
              <w:bottom w:val="nil"/>
              <w:right w:val="nil"/>
            </w:tcBorders>
            <w:hideMark/>
          </w:tcPr>
          <w:p w14:paraId="7C58024E"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6</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27</w:t>
            </w:r>
          </w:p>
        </w:tc>
        <w:tc>
          <w:tcPr>
            <w:tcW w:w="725" w:type="pct"/>
            <w:tcBorders>
              <w:top w:val="nil"/>
              <w:left w:val="nil"/>
              <w:bottom w:val="nil"/>
              <w:right w:val="nil"/>
            </w:tcBorders>
            <w:hideMark/>
          </w:tcPr>
          <w:p w14:paraId="575D5F73"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6</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50</w:t>
            </w:r>
          </w:p>
        </w:tc>
      </w:tr>
      <w:tr w:rsidR="00EC7C9D" w:rsidRPr="00EC7C9D" w14:paraId="2709C7CD" w14:textId="77777777" w:rsidTr="00F87BF2">
        <w:tc>
          <w:tcPr>
            <w:tcW w:w="1463" w:type="pct"/>
            <w:tcBorders>
              <w:top w:val="nil"/>
              <w:left w:val="nil"/>
              <w:bottom w:val="nil"/>
              <w:right w:val="nil"/>
            </w:tcBorders>
            <w:hideMark/>
          </w:tcPr>
          <w:p w14:paraId="5418BD47"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en-US"/>
                <w14:ligatures w14:val="none"/>
              </w:rPr>
            </w:pPr>
            <w:r w:rsidRPr="00EC7C9D">
              <w:rPr>
                <w:rFonts w:ascii="Times New Roman" w:eastAsia="Batang" w:hAnsi="Times New Roman" w:cs="Times New Roman"/>
                <w:kern w:val="0"/>
                <w:sz w:val="24"/>
                <w:szCs w:val="24"/>
                <w:lang w:val="id-ID"/>
                <w14:ligatures w14:val="none"/>
              </w:rPr>
              <w:t>Ca</w:t>
            </w:r>
            <w:proofErr w:type="spellStart"/>
            <w:r w:rsidRPr="00EC7C9D">
              <w:rPr>
                <w:rFonts w:ascii="Times New Roman" w:eastAsia="Batang" w:hAnsi="Times New Roman" w:cs="Times New Roman"/>
                <w:kern w:val="0"/>
                <w:sz w:val="24"/>
                <w:szCs w:val="24"/>
                <w:lang w:val="en-US"/>
                <w14:ligatures w14:val="none"/>
              </w:rPr>
              <w:t>lcium</w:t>
            </w:r>
            <w:proofErr w:type="spellEnd"/>
          </w:p>
        </w:tc>
        <w:tc>
          <w:tcPr>
            <w:tcW w:w="565" w:type="pct"/>
            <w:tcBorders>
              <w:top w:val="nil"/>
              <w:left w:val="nil"/>
              <w:bottom w:val="nil"/>
              <w:right w:val="nil"/>
            </w:tcBorders>
            <w:hideMark/>
          </w:tcPr>
          <w:p w14:paraId="54222C2D"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2</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94</w:t>
            </w:r>
          </w:p>
        </w:tc>
        <w:tc>
          <w:tcPr>
            <w:tcW w:w="725" w:type="pct"/>
            <w:tcBorders>
              <w:top w:val="nil"/>
              <w:left w:val="nil"/>
              <w:bottom w:val="nil"/>
              <w:right w:val="nil"/>
            </w:tcBorders>
            <w:hideMark/>
          </w:tcPr>
          <w:p w14:paraId="3E059CF4"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2</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80</w:t>
            </w:r>
          </w:p>
        </w:tc>
        <w:tc>
          <w:tcPr>
            <w:tcW w:w="724" w:type="pct"/>
            <w:tcBorders>
              <w:top w:val="nil"/>
              <w:left w:val="nil"/>
              <w:bottom w:val="nil"/>
              <w:right w:val="nil"/>
            </w:tcBorders>
            <w:hideMark/>
          </w:tcPr>
          <w:p w14:paraId="786317FA"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2</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63</w:t>
            </w:r>
          </w:p>
        </w:tc>
        <w:tc>
          <w:tcPr>
            <w:tcW w:w="797" w:type="pct"/>
            <w:tcBorders>
              <w:top w:val="nil"/>
              <w:left w:val="nil"/>
              <w:bottom w:val="nil"/>
              <w:right w:val="nil"/>
            </w:tcBorders>
            <w:hideMark/>
          </w:tcPr>
          <w:p w14:paraId="0C9BBBC6"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2</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60</w:t>
            </w:r>
          </w:p>
        </w:tc>
        <w:tc>
          <w:tcPr>
            <w:tcW w:w="725" w:type="pct"/>
            <w:tcBorders>
              <w:top w:val="nil"/>
              <w:left w:val="nil"/>
              <w:bottom w:val="nil"/>
              <w:right w:val="nil"/>
            </w:tcBorders>
            <w:hideMark/>
          </w:tcPr>
          <w:p w14:paraId="4D7F4869"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1</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94</w:t>
            </w:r>
          </w:p>
        </w:tc>
      </w:tr>
      <w:tr w:rsidR="00EC7C9D" w:rsidRPr="00EC7C9D" w14:paraId="52630401" w14:textId="77777777" w:rsidTr="00F87BF2">
        <w:tc>
          <w:tcPr>
            <w:tcW w:w="1463" w:type="pct"/>
            <w:tcBorders>
              <w:top w:val="nil"/>
              <w:left w:val="nil"/>
              <w:bottom w:val="nil"/>
              <w:right w:val="nil"/>
            </w:tcBorders>
            <w:hideMark/>
          </w:tcPr>
          <w:p w14:paraId="3D42CD47"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en-US"/>
                <w14:ligatures w14:val="none"/>
              </w:rPr>
            </w:pPr>
            <w:r w:rsidRPr="00EC7C9D">
              <w:rPr>
                <w:rFonts w:ascii="Times New Roman" w:eastAsia="Batang" w:hAnsi="Times New Roman" w:cs="Times New Roman"/>
                <w:kern w:val="0"/>
                <w:sz w:val="24"/>
                <w:szCs w:val="24"/>
                <w:lang w:val="id-ID"/>
                <w14:ligatures w14:val="none"/>
              </w:rPr>
              <w:t>P</w:t>
            </w:r>
            <w:proofErr w:type="spellStart"/>
            <w:r w:rsidRPr="00EC7C9D">
              <w:rPr>
                <w:rFonts w:ascii="Times New Roman" w:eastAsia="Batang" w:hAnsi="Times New Roman" w:cs="Times New Roman"/>
                <w:kern w:val="0"/>
                <w:sz w:val="24"/>
                <w:szCs w:val="24"/>
                <w:lang w:val="en-US"/>
                <w14:ligatures w14:val="none"/>
              </w:rPr>
              <w:t>hosphor</w:t>
            </w:r>
            <w:proofErr w:type="spellEnd"/>
          </w:p>
        </w:tc>
        <w:tc>
          <w:tcPr>
            <w:tcW w:w="565" w:type="pct"/>
            <w:tcBorders>
              <w:top w:val="nil"/>
              <w:left w:val="nil"/>
              <w:bottom w:val="nil"/>
              <w:right w:val="nil"/>
            </w:tcBorders>
            <w:hideMark/>
          </w:tcPr>
          <w:p w14:paraId="46C9F369"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0</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88</w:t>
            </w:r>
          </w:p>
        </w:tc>
        <w:tc>
          <w:tcPr>
            <w:tcW w:w="725" w:type="pct"/>
            <w:tcBorders>
              <w:top w:val="nil"/>
              <w:left w:val="nil"/>
              <w:bottom w:val="nil"/>
              <w:right w:val="nil"/>
            </w:tcBorders>
            <w:hideMark/>
          </w:tcPr>
          <w:p w14:paraId="4C8BDC15"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0</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89</w:t>
            </w:r>
          </w:p>
        </w:tc>
        <w:tc>
          <w:tcPr>
            <w:tcW w:w="724" w:type="pct"/>
            <w:tcBorders>
              <w:top w:val="nil"/>
              <w:left w:val="nil"/>
              <w:bottom w:val="nil"/>
              <w:right w:val="nil"/>
            </w:tcBorders>
            <w:hideMark/>
          </w:tcPr>
          <w:p w14:paraId="2C8702C6"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0</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91</w:t>
            </w:r>
          </w:p>
        </w:tc>
        <w:tc>
          <w:tcPr>
            <w:tcW w:w="797" w:type="pct"/>
            <w:tcBorders>
              <w:top w:val="nil"/>
              <w:left w:val="nil"/>
              <w:bottom w:val="nil"/>
              <w:right w:val="nil"/>
            </w:tcBorders>
            <w:hideMark/>
          </w:tcPr>
          <w:p w14:paraId="5282240B"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0</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93</w:t>
            </w:r>
          </w:p>
        </w:tc>
        <w:tc>
          <w:tcPr>
            <w:tcW w:w="725" w:type="pct"/>
            <w:tcBorders>
              <w:top w:val="nil"/>
              <w:left w:val="nil"/>
              <w:bottom w:val="nil"/>
              <w:right w:val="nil"/>
            </w:tcBorders>
            <w:hideMark/>
          </w:tcPr>
          <w:p w14:paraId="65ADAA16"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0</w:t>
            </w:r>
            <w:r w:rsidRPr="00EC7C9D">
              <w:rPr>
                <w:rFonts w:ascii="Times New Roman" w:eastAsia="Batang" w:hAnsi="Times New Roman" w:cs="Times New Roman"/>
                <w:kern w:val="0"/>
                <w:sz w:val="24"/>
                <w:szCs w:val="24"/>
                <w:lang w:val="en-US"/>
                <w14:ligatures w14:val="none"/>
              </w:rPr>
              <w:t>.</w:t>
            </w:r>
            <w:r w:rsidRPr="00EC7C9D">
              <w:rPr>
                <w:rFonts w:ascii="Times New Roman" w:eastAsia="Batang" w:hAnsi="Times New Roman" w:cs="Times New Roman"/>
                <w:kern w:val="0"/>
                <w:sz w:val="24"/>
                <w:szCs w:val="24"/>
                <w:lang w:val="id-ID"/>
                <w14:ligatures w14:val="none"/>
              </w:rPr>
              <w:t>82</w:t>
            </w:r>
          </w:p>
        </w:tc>
      </w:tr>
      <w:tr w:rsidR="00EC7C9D" w:rsidRPr="00EC7C9D" w14:paraId="681DE7F7" w14:textId="77777777" w:rsidTr="00F87BF2">
        <w:tc>
          <w:tcPr>
            <w:tcW w:w="1463" w:type="pct"/>
            <w:tcBorders>
              <w:top w:val="nil"/>
              <w:left w:val="nil"/>
              <w:bottom w:val="single" w:sz="4" w:space="0" w:color="auto"/>
              <w:right w:val="nil"/>
            </w:tcBorders>
            <w:hideMark/>
          </w:tcPr>
          <w:p w14:paraId="3B9D776D"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en-US"/>
                <w14:ligatures w14:val="none"/>
              </w:rPr>
            </w:pPr>
            <w:r w:rsidRPr="00EC7C9D">
              <w:rPr>
                <w:rFonts w:ascii="Times New Roman" w:eastAsia="Batang" w:hAnsi="Times New Roman" w:cs="Times New Roman"/>
                <w:kern w:val="0"/>
                <w:sz w:val="24"/>
                <w:szCs w:val="24"/>
                <w:lang w:val="id-ID"/>
                <w14:ligatures w14:val="none"/>
              </w:rPr>
              <w:t>M</w:t>
            </w:r>
            <w:proofErr w:type="spellStart"/>
            <w:r w:rsidRPr="00EC7C9D">
              <w:rPr>
                <w:rFonts w:ascii="Times New Roman" w:eastAsia="Batang" w:hAnsi="Times New Roman" w:cs="Times New Roman"/>
                <w:kern w:val="0"/>
                <w:sz w:val="24"/>
                <w:szCs w:val="24"/>
                <w:lang w:val="en-US"/>
                <w14:ligatures w14:val="none"/>
              </w:rPr>
              <w:t>etabolizable</w:t>
            </w:r>
            <w:proofErr w:type="spellEnd"/>
            <w:r w:rsidRPr="00EC7C9D">
              <w:rPr>
                <w:rFonts w:ascii="Times New Roman" w:eastAsia="Batang" w:hAnsi="Times New Roman" w:cs="Times New Roman"/>
                <w:kern w:val="0"/>
                <w:sz w:val="24"/>
                <w:szCs w:val="24"/>
                <w:lang w:val="en-US"/>
                <w14:ligatures w14:val="none"/>
              </w:rPr>
              <w:t xml:space="preserve"> energy</w:t>
            </w:r>
          </w:p>
        </w:tc>
        <w:tc>
          <w:tcPr>
            <w:tcW w:w="565" w:type="pct"/>
            <w:tcBorders>
              <w:top w:val="nil"/>
              <w:left w:val="nil"/>
              <w:bottom w:val="single" w:sz="4" w:space="0" w:color="auto"/>
              <w:right w:val="nil"/>
            </w:tcBorders>
            <w:hideMark/>
          </w:tcPr>
          <w:p w14:paraId="22FB5B01"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en-US"/>
                <w14:ligatures w14:val="none"/>
              </w:rPr>
            </w:pPr>
            <w:r w:rsidRPr="00EC7C9D">
              <w:rPr>
                <w:rFonts w:ascii="Times New Roman" w:eastAsia="Batang" w:hAnsi="Times New Roman" w:cs="Times New Roman"/>
                <w:kern w:val="0"/>
                <w:sz w:val="24"/>
                <w:szCs w:val="24"/>
                <w:lang w:val="id-ID"/>
                <w14:ligatures w14:val="none"/>
              </w:rPr>
              <w:t>27</w:t>
            </w:r>
            <w:r w:rsidRPr="00EC7C9D">
              <w:rPr>
                <w:rFonts w:ascii="Times New Roman" w:eastAsia="Batang" w:hAnsi="Times New Roman" w:cs="Times New Roman"/>
                <w:kern w:val="0"/>
                <w:sz w:val="24"/>
                <w:szCs w:val="24"/>
                <w:lang w:val="en-US"/>
                <w14:ligatures w14:val="none"/>
              </w:rPr>
              <w:t>10</w:t>
            </w:r>
          </w:p>
        </w:tc>
        <w:tc>
          <w:tcPr>
            <w:tcW w:w="725" w:type="pct"/>
            <w:tcBorders>
              <w:top w:val="nil"/>
              <w:left w:val="nil"/>
              <w:bottom w:val="single" w:sz="4" w:space="0" w:color="auto"/>
              <w:right w:val="nil"/>
            </w:tcBorders>
            <w:hideMark/>
          </w:tcPr>
          <w:p w14:paraId="1FDEF701"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270</w:t>
            </w:r>
            <w:r w:rsidRPr="00EC7C9D">
              <w:rPr>
                <w:rFonts w:ascii="Times New Roman" w:eastAsia="Batang" w:hAnsi="Times New Roman" w:cs="Times New Roman"/>
                <w:kern w:val="0"/>
                <w:sz w:val="24"/>
                <w:szCs w:val="24"/>
                <w:lang w:val="en-US"/>
                <w14:ligatures w14:val="none"/>
              </w:rPr>
              <w:t>8</w:t>
            </w:r>
          </w:p>
        </w:tc>
        <w:tc>
          <w:tcPr>
            <w:tcW w:w="724" w:type="pct"/>
            <w:tcBorders>
              <w:top w:val="nil"/>
              <w:left w:val="nil"/>
              <w:bottom w:val="single" w:sz="4" w:space="0" w:color="auto"/>
              <w:right w:val="nil"/>
            </w:tcBorders>
            <w:hideMark/>
          </w:tcPr>
          <w:p w14:paraId="47B69956"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2703</w:t>
            </w:r>
          </w:p>
        </w:tc>
        <w:tc>
          <w:tcPr>
            <w:tcW w:w="797" w:type="pct"/>
            <w:tcBorders>
              <w:top w:val="nil"/>
              <w:left w:val="nil"/>
              <w:bottom w:val="single" w:sz="4" w:space="0" w:color="auto"/>
              <w:right w:val="nil"/>
            </w:tcBorders>
            <w:hideMark/>
          </w:tcPr>
          <w:p w14:paraId="43254605"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id-ID"/>
                <w14:ligatures w14:val="none"/>
              </w:rPr>
            </w:pPr>
            <w:r w:rsidRPr="00EC7C9D">
              <w:rPr>
                <w:rFonts w:ascii="Times New Roman" w:eastAsia="Batang" w:hAnsi="Times New Roman" w:cs="Times New Roman"/>
                <w:kern w:val="0"/>
                <w:sz w:val="24"/>
                <w:szCs w:val="24"/>
                <w:lang w:val="id-ID"/>
                <w14:ligatures w14:val="none"/>
              </w:rPr>
              <w:t>270</w:t>
            </w:r>
            <w:r w:rsidRPr="00EC7C9D">
              <w:rPr>
                <w:rFonts w:ascii="Times New Roman" w:eastAsia="Batang" w:hAnsi="Times New Roman" w:cs="Times New Roman"/>
                <w:kern w:val="0"/>
                <w:sz w:val="24"/>
                <w:szCs w:val="24"/>
                <w:lang w:val="en-US"/>
                <w14:ligatures w14:val="none"/>
              </w:rPr>
              <w:t>6</w:t>
            </w:r>
          </w:p>
        </w:tc>
        <w:tc>
          <w:tcPr>
            <w:tcW w:w="725" w:type="pct"/>
            <w:tcBorders>
              <w:top w:val="nil"/>
              <w:left w:val="nil"/>
              <w:bottom w:val="single" w:sz="4" w:space="0" w:color="auto"/>
              <w:right w:val="nil"/>
            </w:tcBorders>
            <w:hideMark/>
          </w:tcPr>
          <w:p w14:paraId="07FBF620" w14:textId="77777777" w:rsidR="00EC7C9D" w:rsidRPr="00EC7C9D" w:rsidRDefault="00EC7C9D" w:rsidP="00EC7C9D">
            <w:pPr>
              <w:spacing w:after="0" w:line="360" w:lineRule="auto"/>
              <w:ind w:firstLine="284"/>
              <w:jc w:val="center"/>
              <w:rPr>
                <w:rFonts w:ascii="Times New Roman" w:eastAsia="Batang" w:hAnsi="Times New Roman" w:cs="Times New Roman"/>
                <w:kern w:val="0"/>
                <w:sz w:val="24"/>
                <w:szCs w:val="24"/>
                <w:lang w:val="en-US"/>
                <w14:ligatures w14:val="none"/>
              </w:rPr>
            </w:pPr>
            <w:r w:rsidRPr="00EC7C9D">
              <w:rPr>
                <w:rFonts w:ascii="Times New Roman" w:eastAsia="Batang" w:hAnsi="Times New Roman" w:cs="Times New Roman"/>
                <w:kern w:val="0"/>
                <w:sz w:val="24"/>
                <w:szCs w:val="24"/>
                <w:lang w:val="id-ID"/>
                <w14:ligatures w14:val="none"/>
              </w:rPr>
              <w:t>2725</w:t>
            </w:r>
          </w:p>
        </w:tc>
      </w:tr>
    </w:tbl>
    <w:p w14:paraId="5E58CD5D"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id-ID"/>
          <w14:ligatures w14:val="none"/>
        </w:rPr>
      </w:pPr>
    </w:p>
    <w:p w14:paraId="0FCB5270" w14:textId="77777777" w:rsidR="00EC7C9D" w:rsidRPr="00EC7C9D" w:rsidRDefault="00EC7C9D" w:rsidP="00EC7C9D">
      <w:pPr>
        <w:spacing w:after="0" w:line="240" w:lineRule="auto"/>
        <w:rPr>
          <w:rFonts w:ascii="Times New Roman" w:eastAsia="Batang" w:hAnsi="Times New Roman" w:cs="Times New Roman"/>
          <w:b/>
          <w:kern w:val="0"/>
          <w:sz w:val="24"/>
          <w:szCs w:val="24"/>
          <w:lang w:val="id-ID"/>
          <w14:ligatures w14:val="none"/>
        </w:rPr>
      </w:pPr>
      <w:r w:rsidRPr="00EC7C9D">
        <w:rPr>
          <w:rFonts w:ascii="Times New Roman" w:eastAsia="Batang" w:hAnsi="Times New Roman" w:cs="Times New Roman"/>
          <w:b/>
          <w:kern w:val="0"/>
          <w:sz w:val="24"/>
          <w:szCs w:val="24"/>
          <w:lang w:val="id-ID"/>
          <w14:ligatures w14:val="none"/>
        </w:rPr>
        <w:br w:type="page"/>
      </w:r>
    </w:p>
    <w:p w14:paraId="06264A83" w14:textId="77777777" w:rsidR="00EC7C9D" w:rsidRPr="00EC7C9D" w:rsidRDefault="00EC7C9D" w:rsidP="00EC7C9D">
      <w:pPr>
        <w:spacing w:after="0" w:line="360" w:lineRule="auto"/>
        <w:ind w:left="993" w:hanging="993"/>
        <w:jc w:val="both"/>
        <w:rPr>
          <w:rFonts w:ascii="Times New Roman" w:eastAsia="Batang" w:hAnsi="Times New Roman" w:cs="Times New Roman"/>
          <w:b/>
          <w:kern w:val="0"/>
          <w:sz w:val="24"/>
          <w:szCs w:val="24"/>
          <w:lang w:val="en-US"/>
          <w14:ligatures w14:val="none"/>
        </w:rPr>
      </w:pPr>
      <w:r w:rsidRPr="00EC7C9D">
        <w:rPr>
          <w:rFonts w:ascii="Times New Roman" w:eastAsia="Batang" w:hAnsi="Times New Roman" w:cs="Times New Roman"/>
          <w:b/>
          <w:kern w:val="0"/>
          <w:sz w:val="24"/>
          <w:szCs w:val="24"/>
          <w:lang w:val="id-ID"/>
          <w14:ligatures w14:val="none"/>
        </w:rPr>
        <w:lastRenderedPageBreak/>
        <w:t>T</w:t>
      </w:r>
      <w:r w:rsidRPr="00EC7C9D">
        <w:rPr>
          <w:rFonts w:ascii="Times New Roman" w:eastAsia="Batang" w:hAnsi="Times New Roman" w:cs="Times New Roman"/>
          <w:b/>
          <w:kern w:val="0"/>
          <w:sz w:val="24"/>
          <w:szCs w:val="24"/>
          <w:lang w:val="en-US"/>
          <w14:ligatures w14:val="none"/>
        </w:rPr>
        <w:t xml:space="preserve">able 2: </w:t>
      </w:r>
      <w:r w:rsidRPr="00EC7C9D">
        <w:rPr>
          <w:rFonts w:ascii="Times New Roman" w:eastAsia="Batang" w:hAnsi="Times New Roman" w:cs="Times New Roman"/>
          <w:kern w:val="0"/>
          <w:sz w:val="24"/>
          <w:szCs w:val="24"/>
          <w:lang w:val="id-ID"/>
          <w14:ligatures w14:val="none"/>
        </w:rPr>
        <w:t xml:space="preserve">The </w:t>
      </w:r>
      <w:r w:rsidRPr="00EC7C9D">
        <w:rPr>
          <w:rFonts w:ascii="Times New Roman" w:eastAsia="Batang" w:hAnsi="Times New Roman" w:cs="Times New Roman"/>
          <w:kern w:val="0"/>
          <w:sz w:val="24"/>
          <w:szCs w:val="24"/>
          <w:lang w:val="en-US"/>
          <w14:ligatures w14:val="none"/>
        </w:rPr>
        <w:t>effect of dietary fermented palm kernel cake (FPKC) on laying quail</w:t>
      </w:r>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kern w:val="0"/>
          <w:sz w:val="24"/>
          <w:szCs w:val="24"/>
          <w:lang w:val="en-US"/>
          <w14:ligatures w14:val="none"/>
        </w:rPr>
        <w:t>feed intake, e</w:t>
      </w:r>
      <w:proofErr w:type="spellStart"/>
      <w:r w:rsidRPr="00EC7C9D">
        <w:rPr>
          <w:rFonts w:ascii="Times New Roman" w:eastAsia="Batang" w:hAnsi="Times New Roman" w:cs="Times New Roman"/>
          <w:kern w:val="0"/>
          <w:sz w:val="24"/>
          <w:szCs w:val="24"/>
          <w:lang w:val="id-ID"/>
          <w14:ligatures w14:val="none"/>
        </w:rPr>
        <w:t>gg</w:t>
      </w:r>
      <w:proofErr w:type="spellEnd"/>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kern w:val="0"/>
          <w:sz w:val="24"/>
          <w:szCs w:val="24"/>
          <w:lang w:val="en-US"/>
          <w14:ligatures w14:val="none"/>
        </w:rPr>
        <w:t>p</w:t>
      </w:r>
      <w:proofErr w:type="spellStart"/>
      <w:r w:rsidRPr="00EC7C9D">
        <w:rPr>
          <w:rFonts w:ascii="Times New Roman" w:eastAsia="Batang" w:hAnsi="Times New Roman" w:cs="Times New Roman"/>
          <w:kern w:val="0"/>
          <w:sz w:val="24"/>
          <w:szCs w:val="24"/>
          <w:lang w:val="id-ID"/>
          <w14:ligatures w14:val="none"/>
        </w:rPr>
        <w:t>roduction</w:t>
      </w:r>
      <w:proofErr w:type="spellEnd"/>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kern w:val="0"/>
          <w:sz w:val="24"/>
          <w:szCs w:val="24"/>
          <w:lang w:val="en-US"/>
          <w14:ligatures w14:val="none"/>
        </w:rPr>
        <w:t>e</w:t>
      </w:r>
      <w:proofErr w:type="spellStart"/>
      <w:r w:rsidRPr="00EC7C9D">
        <w:rPr>
          <w:rFonts w:ascii="Times New Roman" w:eastAsia="Batang" w:hAnsi="Times New Roman" w:cs="Times New Roman"/>
          <w:kern w:val="0"/>
          <w:sz w:val="24"/>
          <w:szCs w:val="24"/>
          <w:lang w:val="id-ID"/>
          <w14:ligatures w14:val="none"/>
        </w:rPr>
        <w:t>gg</w:t>
      </w:r>
      <w:proofErr w:type="spellEnd"/>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kern w:val="0"/>
          <w:sz w:val="24"/>
          <w:szCs w:val="24"/>
          <w:lang w:val="en-US"/>
          <w14:ligatures w14:val="none"/>
        </w:rPr>
        <w:t>m</w:t>
      </w:r>
      <w:proofErr w:type="spellStart"/>
      <w:r w:rsidRPr="00EC7C9D">
        <w:rPr>
          <w:rFonts w:ascii="Times New Roman" w:eastAsia="Batang" w:hAnsi="Times New Roman" w:cs="Times New Roman"/>
          <w:kern w:val="0"/>
          <w:sz w:val="24"/>
          <w:szCs w:val="24"/>
          <w:lang w:val="id-ID"/>
          <w14:ligatures w14:val="none"/>
        </w:rPr>
        <w:t>ass</w:t>
      </w:r>
      <w:proofErr w:type="spellEnd"/>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kern w:val="0"/>
          <w:sz w:val="24"/>
          <w:szCs w:val="24"/>
          <w:lang w:val="en-US"/>
          <w14:ligatures w14:val="none"/>
        </w:rPr>
        <w:t>feed c</w:t>
      </w:r>
      <w:proofErr w:type="spellStart"/>
      <w:r w:rsidRPr="00EC7C9D">
        <w:rPr>
          <w:rFonts w:ascii="Times New Roman" w:eastAsia="Batang" w:hAnsi="Times New Roman" w:cs="Times New Roman"/>
          <w:kern w:val="0"/>
          <w:sz w:val="24"/>
          <w:szCs w:val="24"/>
          <w:lang w:val="id-ID"/>
          <w14:ligatures w14:val="none"/>
        </w:rPr>
        <w:t>onver</w:t>
      </w:r>
      <w:proofErr w:type="spellEnd"/>
      <w:r w:rsidRPr="00EC7C9D">
        <w:rPr>
          <w:rFonts w:ascii="Times New Roman" w:eastAsia="Batang" w:hAnsi="Times New Roman" w:cs="Times New Roman"/>
          <w:kern w:val="0"/>
          <w:sz w:val="24"/>
          <w:szCs w:val="24"/>
          <w:lang w:val="en-US"/>
          <w14:ligatures w14:val="none"/>
        </w:rPr>
        <w:t>s</w:t>
      </w:r>
      <w:r w:rsidRPr="00EC7C9D">
        <w:rPr>
          <w:rFonts w:ascii="Times New Roman" w:eastAsia="Batang" w:hAnsi="Times New Roman" w:cs="Times New Roman"/>
          <w:kern w:val="0"/>
          <w:sz w:val="24"/>
          <w:szCs w:val="24"/>
          <w:lang w:val="id-ID"/>
          <w14:ligatures w14:val="none"/>
        </w:rPr>
        <w:t xml:space="preserve">ion, </w:t>
      </w:r>
      <w:r w:rsidRPr="00EC7C9D">
        <w:rPr>
          <w:rFonts w:ascii="Times New Roman" w:eastAsia="Batang" w:hAnsi="Times New Roman" w:cs="Times New Roman"/>
          <w:kern w:val="0"/>
          <w:sz w:val="24"/>
          <w:szCs w:val="24"/>
          <w:lang w:val="en-US"/>
          <w14:ligatures w14:val="none"/>
        </w:rPr>
        <w:t>e</w:t>
      </w:r>
      <w:proofErr w:type="spellStart"/>
      <w:r w:rsidRPr="00EC7C9D">
        <w:rPr>
          <w:rFonts w:ascii="Times New Roman" w:eastAsia="Batang" w:hAnsi="Times New Roman" w:cs="Times New Roman"/>
          <w:kern w:val="0"/>
          <w:sz w:val="24"/>
          <w:szCs w:val="24"/>
          <w:lang w:val="id-ID"/>
          <w14:ligatures w14:val="none"/>
        </w:rPr>
        <w:t>gg</w:t>
      </w:r>
      <w:proofErr w:type="spellEnd"/>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kern w:val="0"/>
          <w:sz w:val="24"/>
          <w:szCs w:val="24"/>
          <w:lang w:val="en-US"/>
          <w14:ligatures w14:val="none"/>
        </w:rPr>
        <w:t>w</w:t>
      </w:r>
      <w:proofErr w:type="spellStart"/>
      <w:r w:rsidRPr="00EC7C9D">
        <w:rPr>
          <w:rFonts w:ascii="Times New Roman" w:eastAsia="Batang" w:hAnsi="Times New Roman" w:cs="Times New Roman"/>
          <w:kern w:val="0"/>
          <w:sz w:val="24"/>
          <w:szCs w:val="24"/>
          <w:lang w:val="id-ID"/>
          <w14:ligatures w14:val="none"/>
        </w:rPr>
        <w:t>eight</w:t>
      </w:r>
      <w:proofErr w:type="spellEnd"/>
      <w:r w:rsidRPr="00EC7C9D">
        <w:rPr>
          <w:rFonts w:ascii="Times New Roman" w:eastAsia="Batang" w:hAnsi="Times New Roman" w:cs="Times New Roman"/>
          <w:kern w:val="0"/>
          <w:sz w:val="24"/>
          <w:szCs w:val="24"/>
          <w:lang w:val="id-ID"/>
          <w14:ligatures w14:val="none"/>
        </w:rPr>
        <w:t xml:space="preserve">, </w:t>
      </w:r>
      <w:proofErr w:type="spellStart"/>
      <w:r w:rsidRPr="00EC7C9D">
        <w:rPr>
          <w:rFonts w:ascii="Times New Roman" w:eastAsia="Batang" w:hAnsi="Times New Roman" w:cs="Times New Roman"/>
          <w:kern w:val="0"/>
          <w:sz w:val="24"/>
          <w:szCs w:val="24"/>
          <w:lang w:val="id-ID"/>
          <w14:ligatures w14:val="none"/>
        </w:rPr>
        <w:t>and</w:t>
      </w:r>
      <w:proofErr w:type="spellEnd"/>
      <w:r w:rsidRPr="00EC7C9D">
        <w:rPr>
          <w:rFonts w:ascii="Times New Roman" w:eastAsia="Batang" w:hAnsi="Times New Roman" w:cs="Times New Roman"/>
          <w:kern w:val="0"/>
          <w:sz w:val="24"/>
          <w:szCs w:val="24"/>
          <w:lang w:val="id-ID"/>
          <w14:ligatures w14:val="none"/>
        </w:rPr>
        <w:t xml:space="preserve"> </w:t>
      </w:r>
      <w:r w:rsidRPr="00EC7C9D">
        <w:rPr>
          <w:rFonts w:ascii="Times New Roman" w:eastAsia="Batang" w:hAnsi="Times New Roman" w:cs="Times New Roman"/>
          <w:kern w:val="0"/>
          <w:sz w:val="24"/>
          <w:szCs w:val="24"/>
          <w:lang w:val="en-US"/>
          <w14:ligatures w14:val="none"/>
        </w:rPr>
        <w:t>e</w:t>
      </w:r>
      <w:proofErr w:type="spellStart"/>
      <w:r w:rsidRPr="00EC7C9D">
        <w:rPr>
          <w:rFonts w:ascii="Times New Roman" w:eastAsia="Batang" w:hAnsi="Times New Roman" w:cs="Times New Roman"/>
          <w:kern w:val="0"/>
          <w:sz w:val="24"/>
          <w:szCs w:val="24"/>
          <w:lang w:val="id-ID"/>
          <w14:ligatures w14:val="none"/>
        </w:rPr>
        <w:t>gg</w:t>
      </w:r>
      <w:proofErr w:type="spellEnd"/>
      <w:r w:rsidRPr="00EC7C9D">
        <w:rPr>
          <w:rFonts w:ascii="Times New Roman" w:eastAsia="Batang" w:hAnsi="Times New Roman" w:cs="Times New Roman"/>
          <w:kern w:val="0"/>
          <w:sz w:val="24"/>
          <w:szCs w:val="24"/>
          <w:lang w:val="en-US"/>
          <w14:ligatures w14:val="none"/>
        </w:rPr>
        <w:t>s</w:t>
      </w:r>
      <w:r w:rsidRPr="00EC7C9D">
        <w:rPr>
          <w:rFonts w:ascii="Times New Roman" w:eastAsia="Batang" w:hAnsi="Times New Roman" w:cs="Times New Roman"/>
          <w:kern w:val="0"/>
          <w:sz w:val="24"/>
          <w:szCs w:val="24"/>
          <w:lang w:val="id-ID"/>
          <w14:ligatures w14:val="none"/>
        </w:rPr>
        <w:t>he</w:t>
      </w:r>
      <w:r w:rsidRPr="00EC7C9D">
        <w:rPr>
          <w:rFonts w:ascii="Times New Roman" w:eastAsia="Batang" w:hAnsi="Times New Roman" w:cs="Times New Roman"/>
          <w:kern w:val="0"/>
          <w:sz w:val="24"/>
          <w:szCs w:val="24"/>
          <w:lang w:val="en-US"/>
          <w14:ligatures w14:val="none"/>
        </w:rPr>
        <w:t>l</w:t>
      </w:r>
      <w:r w:rsidRPr="00EC7C9D">
        <w:rPr>
          <w:rFonts w:ascii="Times New Roman" w:eastAsia="Batang" w:hAnsi="Times New Roman" w:cs="Times New Roman"/>
          <w:kern w:val="0"/>
          <w:sz w:val="24"/>
          <w:szCs w:val="24"/>
          <w:lang w:val="id-ID"/>
          <w14:ligatures w14:val="none"/>
        </w:rPr>
        <w:t>l</w:t>
      </w:r>
      <w:r w:rsidRPr="00EC7C9D">
        <w:rPr>
          <w:rFonts w:ascii="Times New Roman" w:eastAsia="Batang" w:hAnsi="Times New Roman" w:cs="Times New Roman"/>
          <w:kern w:val="0"/>
          <w:sz w:val="24"/>
          <w:szCs w:val="24"/>
          <w:lang w:val="en-US"/>
          <w14:ligatures w14:val="none"/>
        </w:rPr>
        <w:t xml:space="preserve"> thickness.</w:t>
      </w:r>
    </w:p>
    <w:tbl>
      <w:tblPr>
        <w:tblW w:w="9780" w:type="dxa"/>
        <w:tblInd w:w="108" w:type="dxa"/>
        <w:tblLayout w:type="fixed"/>
        <w:tblCellMar>
          <w:left w:w="0" w:type="dxa"/>
          <w:right w:w="0" w:type="dxa"/>
        </w:tblCellMar>
        <w:tblLook w:val="04A0" w:firstRow="1" w:lastRow="0" w:firstColumn="1" w:lastColumn="0" w:noHBand="0" w:noVBand="1"/>
      </w:tblPr>
      <w:tblGrid>
        <w:gridCol w:w="3685"/>
        <w:gridCol w:w="992"/>
        <w:gridCol w:w="992"/>
        <w:gridCol w:w="993"/>
        <w:gridCol w:w="992"/>
        <w:gridCol w:w="992"/>
        <w:gridCol w:w="1134"/>
      </w:tblGrid>
      <w:tr w:rsidR="00EC7C9D" w:rsidRPr="00EC7C9D" w14:paraId="567F4863" w14:textId="77777777" w:rsidTr="00F87BF2">
        <w:trPr>
          <w:trHeight w:val="49"/>
        </w:trPr>
        <w:tc>
          <w:tcPr>
            <w:tcW w:w="3686" w:type="dxa"/>
            <w:vMerge w:val="restart"/>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0605436F" w14:textId="77777777" w:rsidR="00EC7C9D" w:rsidRPr="00EC7C9D" w:rsidRDefault="00EC7C9D" w:rsidP="00EC7C9D">
            <w:pPr>
              <w:spacing w:after="0" w:line="360" w:lineRule="auto"/>
              <w:jc w:val="center"/>
              <w:rPr>
                <w:rFonts w:ascii="Times New Roman" w:eastAsia="Times New Roman" w:hAnsi="Times New Roman" w:cs="Times New Roman"/>
                <w:b/>
                <w:kern w:val="0"/>
                <w:sz w:val="24"/>
                <w:szCs w:val="24"/>
                <w:lang w:val="en-US"/>
                <w14:ligatures w14:val="none"/>
              </w:rPr>
            </w:pPr>
            <w:proofErr w:type="spellStart"/>
            <w:r w:rsidRPr="00EC7C9D">
              <w:rPr>
                <w:rFonts w:ascii="Times New Roman" w:eastAsia="Times New Roman" w:hAnsi="Times New Roman" w:cs="Times New Roman"/>
                <w:b/>
                <w:kern w:val="0"/>
                <w:sz w:val="24"/>
                <w:szCs w:val="24"/>
                <w:lang w:val="id-ID"/>
                <w14:ligatures w14:val="none"/>
              </w:rPr>
              <w:t>Variable</w:t>
            </w:r>
            <w:proofErr w:type="spellEnd"/>
            <w:r w:rsidRPr="00EC7C9D">
              <w:rPr>
                <w:rFonts w:ascii="Times New Roman" w:eastAsia="Times New Roman" w:hAnsi="Times New Roman" w:cs="Times New Roman"/>
                <w:b/>
                <w:kern w:val="0"/>
                <w:sz w:val="24"/>
                <w:szCs w:val="24"/>
                <w:lang w:val="en-US"/>
                <w14:ligatures w14:val="none"/>
              </w:rPr>
              <w:t>s</w:t>
            </w:r>
          </w:p>
        </w:tc>
        <w:tc>
          <w:tcPr>
            <w:tcW w:w="4961" w:type="dxa"/>
            <w:gridSpan w:val="5"/>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12F8A383" w14:textId="77777777" w:rsidR="00EC7C9D" w:rsidRPr="00EC7C9D" w:rsidRDefault="00EC7C9D" w:rsidP="00EC7C9D">
            <w:pPr>
              <w:spacing w:after="0" w:line="360" w:lineRule="auto"/>
              <w:jc w:val="center"/>
              <w:rPr>
                <w:rFonts w:ascii="Times New Roman" w:eastAsia="Times New Roman" w:hAnsi="Times New Roman" w:cs="Times New Roman"/>
                <w:b/>
                <w:kern w:val="0"/>
                <w:sz w:val="24"/>
                <w:szCs w:val="24"/>
                <w:lang w:val="en-US"/>
                <w14:ligatures w14:val="none"/>
              </w:rPr>
            </w:pPr>
            <w:proofErr w:type="spellStart"/>
            <w:r w:rsidRPr="00EC7C9D">
              <w:rPr>
                <w:rFonts w:ascii="Times New Roman" w:eastAsia="Times New Roman" w:hAnsi="Times New Roman" w:cs="Times New Roman"/>
                <w:b/>
                <w:kern w:val="0"/>
                <w:sz w:val="24"/>
                <w:szCs w:val="24"/>
                <w:lang w:val="id-ID"/>
                <w14:ligatures w14:val="none"/>
              </w:rPr>
              <w:t>Treat</w:t>
            </w:r>
            <w:r w:rsidRPr="00EC7C9D">
              <w:rPr>
                <w:rFonts w:ascii="Times New Roman" w:eastAsia="Times New Roman" w:hAnsi="Times New Roman" w:cs="Times New Roman"/>
                <w:b/>
                <w:kern w:val="0"/>
                <w:sz w:val="24"/>
                <w:szCs w:val="24"/>
                <w:lang w:val="en-US"/>
                <w14:ligatures w14:val="none"/>
              </w:rPr>
              <w:t>ment</w:t>
            </w:r>
            <w:proofErr w:type="spellEnd"/>
            <w:r w:rsidRPr="00EC7C9D">
              <w:rPr>
                <w:rFonts w:ascii="Times New Roman" w:eastAsia="Times New Roman" w:hAnsi="Times New Roman" w:cs="Times New Roman"/>
                <w:b/>
                <w:kern w:val="0"/>
                <w:sz w:val="24"/>
                <w:szCs w:val="24"/>
                <w:lang w:val="en-US"/>
                <w14:ligatures w14:val="none"/>
              </w:rPr>
              <w:t xml:space="preserve"> (%)</w:t>
            </w:r>
          </w:p>
        </w:tc>
        <w:tc>
          <w:tcPr>
            <w:tcW w:w="1134" w:type="dxa"/>
            <w:vMerge w:val="restart"/>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67A5962E" w14:textId="77777777" w:rsidR="00EC7C9D" w:rsidRPr="00EC7C9D" w:rsidRDefault="00EC7C9D" w:rsidP="00EC7C9D">
            <w:pPr>
              <w:spacing w:after="0" w:line="360" w:lineRule="auto"/>
              <w:jc w:val="center"/>
              <w:rPr>
                <w:rFonts w:ascii="Times New Roman" w:eastAsia="Times New Roman" w:hAnsi="Times New Roman" w:cs="Times New Roman"/>
                <w:b/>
                <w:kern w:val="0"/>
                <w:sz w:val="24"/>
                <w:szCs w:val="24"/>
                <w:lang w:val="en-US"/>
                <w14:ligatures w14:val="none"/>
              </w:rPr>
            </w:pPr>
            <w:r w:rsidRPr="00EC7C9D">
              <w:rPr>
                <w:rFonts w:ascii="Times New Roman" w:eastAsia="Times New Roman" w:hAnsi="Times New Roman" w:cs="Times New Roman"/>
                <w:b/>
                <w:kern w:val="0"/>
                <w:sz w:val="24"/>
                <w:szCs w:val="24"/>
                <w:lang w:val="en-US"/>
                <w14:ligatures w14:val="none"/>
              </w:rPr>
              <w:t>SEM</w:t>
            </w:r>
          </w:p>
        </w:tc>
      </w:tr>
      <w:tr w:rsidR="00EC7C9D" w:rsidRPr="00EC7C9D" w14:paraId="27864836" w14:textId="77777777" w:rsidTr="00F87BF2">
        <w:trPr>
          <w:trHeight w:val="167"/>
        </w:trPr>
        <w:tc>
          <w:tcPr>
            <w:tcW w:w="3686" w:type="dxa"/>
            <w:vMerge/>
            <w:tcBorders>
              <w:top w:val="single" w:sz="8" w:space="0" w:color="000000"/>
              <w:left w:val="nil"/>
              <w:bottom w:val="single" w:sz="8" w:space="0" w:color="000000"/>
              <w:right w:val="nil"/>
            </w:tcBorders>
            <w:vAlign w:val="center"/>
            <w:hideMark/>
          </w:tcPr>
          <w:p w14:paraId="6C08EA75" w14:textId="77777777" w:rsidR="00EC7C9D" w:rsidRPr="00EC7C9D" w:rsidRDefault="00EC7C9D" w:rsidP="00EC7C9D">
            <w:pPr>
              <w:spacing w:after="0" w:line="360" w:lineRule="auto"/>
              <w:rPr>
                <w:rFonts w:ascii="Times New Roman" w:eastAsia="Times New Roman" w:hAnsi="Times New Roman" w:cs="Times New Roman"/>
                <w:b/>
                <w:kern w:val="0"/>
                <w:sz w:val="24"/>
                <w:szCs w:val="24"/>
                <w:lang w:val="en-US"/>
                <w14:ligatures w14:val="none"/>
              </w:rPr>
            </w:pPr>
          </w:p>
        </w:tc>
        <w:tc>
          <w:tcPr>
            <w:tcW w:w="992"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2D178B4F" w14:textId="77777777" w:rsidR="00EC7C9D" w:rsidRPr="00EC7C9D" w:rsidRDefault="00EC7C9D" w:rsidP="00EC7C9D">
            <w:pPr>
              <w:spacing w:after="0" w:line="360" w:lineRule="auto"/>
              <w:jc w:val="center"/>
              <w:rPr>
                <w:rFonts w:ascii="Times New Roman" w:eastAsia="Times New Roman" w:hAnsi="Times New Roman" w:cs="Times New Roman"/>
                <w:b/>
                <w:kern w:val="0"/>
                <w:sz w:val="24"/>
                <w:szCs w:val="24"/>
                <w:lang w:val="en-US"/>
                <w14:ligatures w14:val="none"/>
              </w:rPr>
            </w:pPr>
            <w:r w:rsidRPr="00EC7C9D">
              <w:rPr>
                <w:rFonts w:ascii="Times New Roman" w:eastAsia="Times New Roman" w:hAnsi="Times New Roman" w:cs="Times New Roman"/>
                <w:b/>
                <w:kern w:val="0"/>
                <w:sz w:val="24"/>
                <w:szCs w:val="24"/>
                <w:lang w:val="en-US"/>
                <w14:ligatures w14:val="none"/>
              </w:rPr>
              <w:t>R1</w:t>
            </w:r>
          </w:p>
        </w:tc>
        <w:tc>
          <w:tcPr>
            <w:tcW w:w="992"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7B481276" w14:textId="77777777" w:rsidR="00EC7C9D" w:rsidRPr="00EC7C9D" w:rsidRDefault="00EC7C9D" w:rsidP="00EC7C9D">
            <w:pPr>
              <w:spacing w:after="0" w:line="360" w:lineRule="auto"/>
              <w:jc w:val="center"/>
              <w:rPr>
                <w:rFonts w:ascii="Times New Roman" w:eastAsia="Times New Roman" w:hAnsi="Times New Roman" w:cs="Times New Roman"/>
                <w:b/>
                <w:kern w:val="0"/>
                <w:sz w:val="24"/>
                <w:szCs w:val="24"/>
                <w:lang w:val="en-US"/>
                <w14:ligatures w14:val="none"/>
              </w:rPr>
            </w:pPr>
            <w:r w:rsidRPr="00EC7C9D">
              <w:rPr>
                <w:rFonts w:ascii="Times New Roman" w:eastAsia="Times New Roman" w:hAnsi="Times New Roman" w:cs="Times New Roman"/>
                <w:b/>
                <w:kern w:val="0"/>
                <w:sz w:val="24"/>
                <w:szCs w:val="24"/>
                <w:lang w:val="en-US"/>
                <w14:ligatures w14:val="none"/>
              </w:rPr>
              <w:t>R2</w:t>
            </w:r>
          </w:p>
        </w:tc>
        <w:tc>
          <w:tcPr>
            <w:tcW w:w="993"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16F944FC" w14:textId="77777777" w:rsidR="00EC7C9D" w:rsidRPr="00EC7C9D" w:rsidRDefault="00EC7C9D" w:rsidP="00EC7C9D">
            <w:pPr>
              <w:spacing w:after="0" w:line="360" w:lineRule="auto"/>
              <w:jc w:val="center"/>
              <w:rPr>
                <w:rFonts w:ascii="Times New Roman" w:eastAsia="Times New Roman" w:hAnsi="Times New Roman" w:cs="Times New Roman"/>
                <w:b/>
                <w:kern w:val="0"/>
                <w:sz w:val="24"/>
                <w:szCs w:val="24"/>
                <w:lang w:val="en-US"/>
                <w14:ligatures w14:val="none"/>
              </w:rPr>
            </w:pPr>
            <w:r w:rsidRPr="00EC7C9D">
              <w:rPr>
                <w:rFonts w:ascii="Times New Roman" w:eastAsia="Times New Roman" w:hAnsi="Times New Roman" w:cs="Times New Roman"/>
                <w:b/>
                <w:kern w:val="0"/>
                <w:sz w:val="24"/>
                <w:szCs w:val="24"/>
                <w:lang w:val="en-US"/>
                <w14:ligatures w14:val="none"/>
              </w:rPr>
              <w:t>R3</w:t>
            </w:r>
          </w:p>
        </w:tc>
        <w:tc>
          <w:tcPr>
            <w:tcW w:w="992"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73D844CC" w14:textId="77777777" w:rsidR="00EC7C9D" w:rsidRPr="00EC7C9D" w:rsidRDefault="00EC7C9D" w:rsidP="00EC7C9D">
            <w:pPr>
              <w:spacing w:after="0" w:line="360" w:lineRule="auto"/>
              <w:jc w:val="center"/>
              <w:rPr>
                <w:rFonts w:ascii="Times New Roman" w:eastAsia="Times New Roman" w:hAnsi="Times New Roman" w:cs="Times New Roman"/>
                <w:b/>
                <w:kern w:val="0"/>
                <w:sz w:val="24"/>
                <w:szCs w:val="24"/>
                <w:lang w:val="en-US"/>
                <w14:ligatures w14:val="none"/>
              </w:rPr>
            </w:pPr>
            <w:r w:rsidRPr="00EC7C9D">
              <w:rPr>
                <w:rFonts w:ascii="Times New Roman" w:eastAsia="Times New Roman" w:hAnsi="Times New Roman" w:cs="Times New Roman"/>
                <w:b/>
                <w:kern w:val="0"/>
                <w:sz w:val="24"/>
                <w:szCs w:val="24"/>
                <w:lang w:val="en-US"/>
                <w14:ligatures w14:val="none"/>
              </w:rPr>
              <w:t>R4</w:t>
            </w:r>
          </w:p>
        </w:tc>
        <w:tc>
          <w:tcPr>
            <w:tcW w:w="992"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4AD42A5D" w14:textId="77777777" w:rsidR="00EC7C9D" w:rsidRPr="00EC7C9D" w:rsidRDefault="00EC7C9D" w:rsidP="00EC7C9D">
            <w:pPr>
              <w:spacing w:after="0" w:line="360" w:lineRule="auto"/>
              <w:jc w:val="center"/>
              <w:rPr>
                <w:rFonts w:ascii="Times New Roman" w:eastAsia="Times New Roman" w:hAnsi="Times New Roman" w:cs="Times New Roman"/>
                <w:b/>
                <w:kern w:val="0"/>
                <w:sz w:val="24"/>
                <w:szCs w:val="24"/>
                <w:lang w:val="en-US"/>
                <w14:ligatures w14:val="none"/>
              </w:rPr>
            </w:pPr>
            <w:r w:rsidRPr="00EC7C9D">
              <w:rPr>
                <w:rFonts w:ascii="Times New Roman" w:eastAsia="Times New Roman" w:hAnsi="Times New Roman" w:cs="Times New Roman"/>
                <w:b/>
                <w:kern w:val="0"/>
                <w:sz w:val="24"/>
                <w:szCs w:val="24"/>
                <w:lang w:val="en-US"/>
                <w14:ligatures w14:val="none"/>
              </w:rPr>
              <w:t>R5</w:t>
            </w:r>
          </w:p>
        </w:tc>
        <w:tc>
          <w:tcPr>
            <w:tcW w:w="1134" w:type="dxa"/>
            <w:vMerge/>
            <w:tcBorders>
              <w:top w:val="single" w:sz="8" w:space="0" w:color="000000"/>
              <w:left w:val="nil"/>
              <w:bottom w:val="single" w:sz="8" w:space="0" w:color="000000"/>
              <w:right w:val="nil"/>
            </w:tcBorders>
            <w:vAlign w:val="center"/>
            <w:hideMark/>
          </w:tcPr>
          <w:p w14:paraId="486A0D1F" w14:textId="77777777" w:rsidR="00EC7C9D" w:rsidRPr="00EC7C9D" w:rsidRDefault="00EC7C9D" w:rsidP="00EC7C9D">
            <w:pPr>
              <w:spacing w:after="0" w:line="360" w:lineRule="auto"/>
              <w:rPr>
                <w:rFonts w:ascii="Times New Roman" w:eastAsia="Times New Roman" w:hAnsi="Times New Roman" w:cs="Times New Roman"/>
                <w:b/>
                <w:kern w:val="0"/>
                <w:sz w:val="24"/>
                <w:szCs w:val="24"/>
                <w:lang w:val="en-US"/>
                <w14:ligatures w14:val="none"/>
              </w:rPr>
            </w:pPr>
          </w:p>
        </w:tc>
      </w:tr>
      <w:tr w:rsidR="00EC7C9D" w:rsidRPr="00EC7C9D" w14:paraId="0906A677" w14:textId="77777777" w:rsidTr="00F87BF2">
        <w:trPr>
          <w:trHeight w:val="270"/>
        </w:trPr>
        <w:tc>
          <w:tcPr>
            <w:tcW w:w="3686" w:type="dxa"/>
            <w:tcBorders>
              <w:top w:val="single" w:sz="8" w:space="0" w:color="000000"/>
              <w:left w:val="nil"/>
              <w:bottom w:val="nil"/>
              <w:right w:val="nil"/>
            </w:tcBorders>
            <w:tcMar>
              <w:top w:w="15" w:type="dxa"/>
              <w:left w:w="108" w:type="dxa"/>
              <w:bottom w:w="0" w:type="dxa"/>
              <w:right w:w="108" w:type="dxa"/>
            </w:tcMar>
            <w:vAlign w:val="center"/>
            <w:hideMark/>
          </w:tcPr>
          <w:p w14:paraId="658D134F" w14:textId="77777777" w:rsidR="00EC7C9D" w:rsidRPr="00EC7C9D" w:rsidRDefault="00EC7C9D" w:rsidP="00EC7C9D">
            <w:pPr>
              <w:spacing w:after="0" w:line="360" w:lineRule="auto"/>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Feed intake (g/</w:t>
            </w:r>
            <w:r w:rsidRPr="00EC7C9D">
              <w:rPr>
                <w:rFonts w:ascii="Times New Roman" w:eastAsia="Times New Roman" w:hAnsi="Times New Roman" w:cs="Times New Roman"/>
                <w:kern w:val="0"/>
                <w:sz w:val="24"/>
                <w:szCs w:val="24"/>
                <w:lang w:val="id-ID"/>
                <w14:ligatures w14:val="none"/>
              </w:rPr>
              <w:t>h</w:t>
            </w:r>
            <w:r w:rsidRPr="00EC7C9D">
              <w:rPr>
                <w:rFonts w:ascii="Times New Roman" w:eastAsia="Times New Roman" w:hAnsi="Times New Roman" w:cs="Times New Roman"/>
                <w:kern w:val="0"/>
                <w:sz w:val="24"/>
                <w:szCs w:val="24"/>
                <w:lang w:val="en-US"/>
                <w14:ligatures w14:val="none"/>
              </w:rPr>
              <w:t>e</w:t>
            </w:r>
            <w:proofErr w:type="spellStart"/>
            <w:r w:rsidRPr="00EC7C9D">
              <w:rPr>
                <w:rFonts w:ascii="Times New Roman" w:eastAsia="Times New Roman" w:hAnsi="Times New Roman" w:cs="Times New Roman"/>
                <w:kern w:val="0"/>
                <w:sz w:val="24"/>
                <w:szCs w:val="24"/>
                <w:lang w:val="id-ID"/>
                <w14:ligatures w14:val="none"/>
              </w:rPr>
              <w:t>ad</w:t>
            </w:r>
            <w:proofErr w:type="spellEnd"/>
            <w:r w:rsidRPr="00EC7C9D">
              <w:rPr>
                <w:rFonts w:ascii="Times New Roman" w:eastAsia="Times New Roman" w:hAnsi="Times New Roman" w:cs="Times New Roman"/>
                <w:kern w:val="0"/>
                <w:sz w:val="24"/>
                <w:szCs w:val="24"/>
                <w:lang w:val="en-US"/>
                <w14:ligatures w14:val="none"/>
              </w:rPr>
              <w:t>/</w:t>
            </w:r>
            <w:proofErr w:type="spellStart"/>
            <w:r w:rsidRPr="00EC7C9D">
              <w:rPr>
                <w:rFonts w:ascii="Times New Roman" w:eastAsia="Times New Roman" w:hAnsi="Times New Roman" w:cs="Times New Roman"/>
                <w:kern w:val="0"/>
                <w:sz w:val="24"/>
                <w:szCs w:val="24"/>
                <w:lang w:val="id-ID"/>
                <w14:ligatures w14:val="none"/>
              </w:rPr>
              <w:t>day</w:t>
            </w:r>
            <w:proofErr w:type="spellEnd"/>
            <w:r w:rsidRPr="00EC7C9D">
              <w:rPr>
                <w:rFonts w:ascii="Times New Roman" w:eastAsia="Times New Roman" w:hAnsi="Times New Roman" w:cs="Times New Roman"/>
                <w:kern w:val="0"/>
                <w:sz w:val="24"/>
                <w:szCs w:val="24"/>
                <w:lang w:val="en-US"/>
                <w14:ligatures w14:val="none"/>
              </w:rPr>
              <w:t>)</w:t>
            </w:r>
          </w:p>
        </w:tc>
        <w:tc>
          <w:tcPr>
            <w:tcW w:w="992" w:type="dxa"/>
            <w:tcBorders>
              <w:top w:val="single" w:sz="8" w:space="0" w:color="000000"/>
              <w:left w:val="nil"/>
              <w:bottom w:val="nil"/>
              <w:right w:val="nil"/>
            </w:tcBorders>
            <w:tcMar>
              <w:top w:w="15" w:type="dxa"/>
              <w:left w:w="108" w:type="dxa"/>
              <w:bottom w:w="0" w:type="dxa"/>
              <w:right w:w="108" w:type="dxa"/>
            </w:tcMar>
            <w:vAlign w:val="center"/>
            <w:hideMark/>
          </w:tcPr>
          <w:p w14:paraId="702AB9C7"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20</w:t>
            </w:r>
            <w:r w:rsidRPr="00EC7C9D">
              <w:rPr>
                <w:rFonts w:ascii="Times New Roman" w:eastAsia="Times New Roman" w:hAnsi="Times New Roman" w:cs="Times New Roman"/>
                <w:kern w:val="0"/>
                <w:sz w:val="24"/>
                <w:szCs w:val="24"/>
                <w:lang w:val="id-ID"/>
                <w14:ligatures w14:val="none"/>
              </w:rPr>
              <w:t>.</w:t>
            </w:r>
            <w:r w:rsidRPr="00EC7C9D">
              <w:rPr>
                <w:rFonts w:ascii="Times New Roman" w:eastAsia="Times New Roman" w:hAnsi="Times New Roman" w:cs="Times New Roman"/>
                <w:kern w:val="0"/>
                <w:sz w:val="24"/>
                <w:szCs w:val="24"/>
                <w:lang w:val="en-US"/>
                <w14:ligatures w14:val="none"/>
              </w:rPr>
              <w:t>37</w:t>
            </w:r>
          </w:p>
        </w:tc>
        <w:tc>
          <w:tcPr>
            <w:tcW w:w="992" w:type="dxa"/>
            <w:tcBorders>
              <w:top w:val="single" w:sz="8" w:space="0" w:color="000000"/>
              <w:left w:val="nil"/>
              <w:bottom w:val="nil"/>
              <w:right w:val="nil"/>
            </w:tcBorders>
            <w:tcMar>
              <w:top w:w="15" w:type="dxa"/>
              <w:left w:w="108" w:type="dxa"/>
              <w:bottom w:w="0" w:type="dxa"/>
              <w:right w:w="108" w:type="dxa"/>
            </w:tcMar>
            <w:vAlign w:val="center"/>
            <w:hideMark/>
          </w:tcPr>
          <w:p w14:paraId="3225FFB4"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21</w:t>
            </w:r>
            <w:r w:rsidRPr="00EC7C9D">
              <w:rPr>
                <w:rFonts w:ascii="Times New Roman" w:eastAsia="Times New Roman" w:hAnsi="Times New Roman" w:cs="Times New Roman"/>
                <w:kern w:val="0"/>
                <w:sz w:val="24"/>
                <w:szCs w:val="24"/>
                <w:lang w:val="id-ID"/>
                <w14:ligatures w14:val="none"/>
              </w:rPr>
              <w:t>.</w:t>
            </w:r>
            <w:r w:rsidRPr="00EC7C9D">
              <w:rPr>
                <w:rFonts w:ascii="Times New Roman" w:eastAsia="Times New Roman" w:hAnsi="Times New Roman" w:cs="Times New Roman"/>
                <w:kern w:val="0"/>
                <w:sz w:val="24"/>
                <w:szCs w:val="24"/>
                <w:lang w:val="en-US"/>
                <w14:ligatures w14:val="none"/>
              </w:rPr>
              <w:t>61</w:t>
            </w:r>
          </w:p>
        </w:tc>
        <w:tc>
          <w:tcPr>
            <w:tcW w:w="993" w:type="dxa"/>
            <w:tcBorders>
              <w:top w:val="single" w:sz="8" w:space="0" w:color="000000"/>
              <w:left w:val="nil"/>
              <w:bottom w:val="nil"/>
              <w:right w:val="nil"/>
            </w:tcBorders>
            <w:tcMar>
              <w:top w:w="15" w:type="dxa"/>
              <w:left w:w="108" w:type="dxa"/>
              <w:bottom w:w="0" w:type="dxa"/>
              <w:right w:w="108" w:type="dxa"/>
            </w:tcMar>
            <w:vAlign w:val="center"/>
            <w:hideMark/>
          </w:tcPr>
          <w:p w14:paraId="76CF7255"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21</w:t>
            </w:r>
            <w:r w:rsidRPr="00EC7C9D">
              <w:rPr>
                <w:rFonts w:ascii="Times New Roman" w:eastAsia="Times New Roman" w:hAnsi="Times New Roman" w:cs="Times New Roman"/>
                <w:kern w:val="0"/>
                <w:sz w:val="24"/>
                <w:szCs w:val="24"/>
                <w:lang w:val="id-ID"/>
                <w14:ligatures w14:val="none"/>
              </w:rPr>
              <w:t>.</w:t>
            </w:r>
            <w:r w:rsidRPr="00EC7C9D">
              <w:rPr>
                <w:rFonts w:ascii="Times New Roman" w:eastAsia="Times New Roman" w:hAnsi="Times New Roman" w:cs="Times New Roman"/>
                <w:kern w:val="0"/>
                <w:sz w:val="24"/>
                <w:szCs w:val="24"/>
                <w:lang w:val="en-US"/>
                <w14:ligatures w14:val="none"/>
              </w:rPr>
              <w:t>71</w:t>
            </w:r>
          </w:p>
        </w:tc>
        <w:tc>
          <w:tcPr>
            <w:tcW w:w="992" w:type="dxa"/>
            <w:tcBorders>
              <w:top w:val="single" w:sz="8" w:space="0" w:color="000000"/>
              <w:left w:val="nil"/>
              <w:bottom w:val="nil"/>
              <w:right w:val="nil"/>
            </w:tcBorders>
            <w:tcMar>
              <w:top w:w="15" w:type="dxa"/>
              <w:left w:w="108" w:type="dxa"/>
              <w:bottom w:w="0" w:type="dxa"/>
              <w:right w:w="108" w:type="dxa"/>
            </w:tcMar>
            <w:vAlign w:val="center"/>
            <w:hideMark/>
          </w:tcPr>
          <w:p w14:paraId="0F620DD5"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21</w:t>
            </w:r>
            <w:r w:rsidRPr="00EC7C9D">
              <w:rPr>
                <w:rFonts w:ascii="Times New Roman" w:eastAsia="Times New Roman" w:hAnsi="Times New Roman" w:cs="Times New Roman"/>
                <w:kern w:val="0"/>
                <w:sz w:val="24"/>
                <w:szCs w:val="24"/>
                <w:lang w:val="id-ID"/>
                <w14:ligatures w14:val="none"/>
              </w:rPr>
              <w:t>.</w:t>
            </w:r>
            <w:r w:rsidRPr="00EC7C9D">
              <w:rPr>
                <w:rFonts w:ascii="Times New Roman" w:eastAsia="Times New Roman" w:hAnsi="Times New Roman" w:cs="Times New Roman"/>
                <w:kern w:val="0"/>
                <w:sz w:val="24"/>
                <w:szCs w:val="24"/>
                <w:lang w:val="en-US"/>
                <w14:ligatures w14:val="none"/>
              </w:rPr>
              <w:t>47</w:t>
            </w:r>
          </w:p>
        </w:tc>
        <w:tc>
          <w:tcPr>
            <w:tcW w:w="992" w:type="dxa"/>
            <w:tcBorders>
              <w:top w:val="single" w:sz="8" w:space="0" w:color="000000"/>
              <w:left w:val="nil"/>
              <w:bottom w:val="nil"/>
              <w:right w:val="nil"/>
            </w:tcBorders>
            <w:tcMar>
              <w:top w:w="15" w:type="dxa"/>
              <w:left w:w="108" w:type="dxa"/>
              <w:bottom w:w="0" w:type="dxa"/>
              <w:right w:w="108" w:type="dxa"/>
            </w:tcMar>
            <w:vAlign w:val="center"/>
            <w:hideMark/>
          </w:tcPr>
          <w:p w14:paraId="3FB96E09"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22</w:t>
            </w:r>
            <w:r w:rsidRPr="00EC7C9D">
              <w:rPr>
                <w:rFonts w:ascii="Times New Roman" w:eastAsia="Times New Roman" w:hAnsi="Times New Roman" w:cs="Times New Roman"/>
                <w:kern w:val="0"/>
                <w:sz w:val="24"/>
                <w:szCs w:val="24"/>
                <w:lang w:val="id-ID"/>
                <w14:ligatures w14:val="none"/>
              </w:rPr>
              <w:t>.</w:t>
            </w:r>
            <w:r w:rsidRPr="00EC7C9D">
              <w:rPr>
                <w:rFonts w:ascii="Times New Roman" w:eastAsia="Times New Roman" w:hAnsi="Times New Roman" w:cs="Times New Roman"/>
                <w:kern w:val="0"/>
                <w:sz w:val="24"/>
                <w:szCs w:val="24"/>
                <w:lang w:val="en-US"/>
                <w14:ligatures w14:val="none"/>
              </w:rPr>
              <w:t>30</w:t>
            </w:r>
          </w:p>
        </w:tc>
        <w:tc>
          <w:tcPr>
            <w:tcW w:w="1134" w:type="dxa"/>
            <w:tcBorders>
              <w:top w:val="single" w:sz="8" w:space="0" w:color="000000"/>
              <w:left w:val="nil"/>
              <w:bottom w:val="nil"/>
              <w:right w:val="nil"/>
            </w:tcBorders>
            <w:tcMar>
              <w:top w:w="15" w:type="dxa"/>
              <w:left w:w="108" w:type="dxa"/>
              <w:bottom w:w="0" w:type="dxa"/>
              <w:right w:w="108" w:type="dxa"/>
            </w:tcMar>
            <w:vAlign w:val="center"/>
            <w:hideMark/>
          </w:tcPr>
          <w:p w14:paraId="47BF17F3"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0.43</w:t>
            </w:r>
          </w:p>
        </w:tc>
      </w:tr>
      <w:tr w:rsidR="00EC7C9D" w:rsidRPr="00EC7C9D" w14:paraId="4ECFD1A4" w14:textId="77777777" w:rsidTr="00F87BF2">
        <w:trPr>
          <w:trHeight w:val="65"/>
        </w:trPr>
        <w:tc>
          <w:tcPr>
            <w:tcW w:w="3686" w:type="dxa"/>
            <w:tcMar>
              <w:top w:w="15" w:type="dxa"/>
              <w:left w:w="108" w:type="dxa"/>
              <w:bottom w:w="0" w:type="dxa"/>
              <w:right w:w="108" w:type="dxa"/>
            </w:tcMar>
            <w:vAlign w:val="center"/>
            <w:hideMark/>
          </w:tcPr>
          <w:p w14:paraId="5F2CC6E5" w14:textId="77777777" w:rsidR="00EC7C9D" w:rsidRPr="00EC7C9D" w:rsidRDefault="00EC7C9D" w:rsidP="00EC7C9D">
            <w:pPr>
              <w:spacing w:after="0" w:line="360" w:lineRule="auto"/>
              <w:rPr>
                <w:rFonts w:ascii="Times New Roman" w:eastAsia="Times New Roman" w:hAnsi="Times New Roman" w:cs="Times New Roman"/>
                <w:kern w:val="0"/>
                <w:sz w:val="24"/>
                <w:szCs w:val="24"/>
                <w:lang w:val="en-US"/>
                <w14:ligatures w14:val="none"/>
              </w:rPr>
            </w:pPr>
            <w:proofErr w:type="spellStart"/>
            <w:r w:rsidRPr="00EC7C9D">
              <w:rPr>
                <w:rFonts w:ascii="Times New Roman" w:eastAsia="Times New Roman" w:hAnsi="Times New Roman" w:cs="Times New Roman"/>
                <w:kern w:val="0"/>
                <w:sz w:val="24"/>
                <w:szCs w:val="24"/>
                <w:lang w:val="id-ID"/>
                <w14:ligatures w14:val="none"/>
              </w:rPr>
              <w:t>Egg</w:t>
            </w:r>
            <w:proofErr w:type="spellEnd"/>
            <w:r w:rsidRPr="00EC7C9D">
              <w:rPr>
                <w:rFonts w:ascii="Times New Roman" w:eastAsia="Times New Roman" w:hAnsi="Times New Roman" w:cs="Times New Roman"/>
                <w:kern w:val="0"/>
                <w:sz w:val="24"/>
                <w:szCs w:val="24"/>
                <w:lang w:val="id-ID"/>
                <w14:ligatures w14:val="none"/>
              </w:rPr>
              <w:t xml:space="preserve"> </w:t>
            </w:r>
            <w:r w:rsidRPr="00EC7C9D">
              <w:rPr>
                <w:rFonts w:ascii="Times New Roman" w:eastAsia="Times New Roman" w:hAnsi="Times New Roman" w:cs="Times New Roman"/>
                <w:kern w:val="0"/>
                <w:sz w:val="24"/>
                <w:szCs w:val="24"/>
                <w:lang w:val="en-US"/>
                <w14:ligatures w14:val="none"/>
              </w:rPr>
              <w:t>p</w:t>
            </w:r>
            <w:proofErr w:type="spellStart"/>
            <w:r w:rsidRPr="00EC7C9D">
              <w:rPr>
                <w:rFonts w:ascii="Times New Roman" w:eastAsia="Times New Roman" w:hAnsi="Times New Roman" w:cs="Times New Roman"/>
                <w:kern w:val="0"/>
                <w:sz w:val="24"/>
                <w:szCs w:val="24"/>
                <w:lang w:val="id-ID"/>
                <w14:ligatures w14:val="none"/>
              </w:rPr>
              <w:t>roduction</w:t>
            </w:r>
            <w:proofErr w:type="spellEnd"/>
            <w:r w:rsidRPr="00EC7C9D">
              <w:rPr>
                <w:rFonts w:ascii="Times New Roman" w:eastAsia="Times New Roman" w:hAnsi="Times New Roman" w:cs="Times New Roman"/>
                <w:kern w:val="0"/>
                <w:sz w:val="24"/>
                <w:szCs w:val="24"/>
                <w:lang w:val="en-US"/>
                <w14:ligatures w14:val="none"/>
              </w:rPr>
              <w:t xml:space="preserve"> (%)</w:t>
            </w:r>
          </w:p>
        </w:tc>
        <w:tc>
          <w:tcPr>
            <w:tcW w:w="992" w:type="dxa"/>
            <w:tcMar>
              <w:top w:w="15" w:type="dxa"/>
              <w:left w:w="108" w:type="dxa"/>
              <w:bottom w:w="0" w:type="dxa"/>
              <w:right w:w="108" w:type="dxa"/>
            </w:tcMar>
            <w:vAlign w:val="center"/>
            <w:hideMark/>
          </w:tcPr>
          <w:p w14:paraId="53D72AB6"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71</w:t>
            </w:r>
            <w:r w:rsidRPr="00EC7C9D">
              <w:rPr>
                <w:rFonts w:ascii="Times New Roman" w:eastAsia="Times New Roman" w:hAnsi="Times New Roman" w:cs="Times New Roman"/>
                <w:kern w:val="0"/>
                <w:sz w:val="24"/>
                <w:szCs w:val="24"/>
                <w:lang w:val="id-ID"/>
                <w14:ligatures w14:val="none"/>
              </w:rPr>
              <w:t>.</w:t>
            </w:r>
            <w:r w:rsidRPr="00EC7C9D">
              <w:rPr>
                <w:rFonts w:ascii="Times New Roman" w:eastAsia="Times New Roman" w:hAnsi="Times New Roman" w:cs="Times New Roman"/>
                <w:kern w:val="0"/>
                <w:sz w:val="24"/>
                <w:szCs w:val="24"/>
                <w:lang w:val="en-US"/>
                <w14:ligatures w14:val="none"/>
              </w:rPr>
              <w:t>80</w:t>
            </w:r>
          </w:p>
        </w:tc>
        <w:tc>
          <w:tcPr>
            <w:tcW w:w="992" w:type="dxa"/>
            <w:tcMar>
              <w:top w:w="15" w:type="dxa"/>
              <w:left w:w="108" w:type="dxa"/>
              <w:bottom w:w="0" w:type="dxa"/>
              <w:right w:w="108" w:type="dxa"/>
            </w:tcMar>
            <w:vAlign w:val="center"/>
            <w:hideMark/>
          </w:tcPr>
          <w:p w14:paraId="008E7B10"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71</w:t>
            </w:r>
            <w:r w:rsidRPr="00EC7C9D">
              <w:rPr>
                <w:rFonts w:ascii="Times New Roman" w:eastAsia="Times New Roman" w:hAnsi="Times New Roman" w:cs="Times New Roman"/>
                <w:kern w:val="0"/>
                <w:sz w:val="24"/>
                <w:szCs w:val="24"/>
                <w:lang w:val="id-ID"/>
                <w14:ligatures w14:val="none"/>
              </w:rPr>
              <w:t>.</w:t>
            </w:r>
            <w:r w:rsidRPr="00EC7C9D">
              <w:rPr>
                <w:rFonts w:ascii="Times New Roman" w:eastAsia="Times New Roman" w:hAnsi="Times New Roman" w:cs="Times New Roman"/>
                <w:kern w:val="0"/>
                <w:sz w:val="24"/>
                <w:szCs w:val="24"/>
                <w:lang w:val="en-US"/>
                <w14:ligatures w14:val="none"/>
              </w:rPr>
              <w:t>61</w:t>
            </w:r>
          </w:p>
        </w:tc>
        <w:tc>
          <w:tcPr>
            <w:tcW w:w="993" w:type="dxa"/>
            <w:tcMar>
              <w:top w:w="15" w:type="dxa"/>
              <w:left w:w="108" w:type="dxa"/>
              <w:bottom w:w="0" w:type="dxa"/>
              <w:right w:w="108" w:type="dxa"/>
            </w:tcMar>
            <w:vAlign w:val="center"/>
            <w:hideMark/>
          </w:tcPr>
          <w:p w14:paraId="7513BA59"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70</w:t>
            </w:r>
            <w:r w:rsidRPr="00EC7C9D">
              <w:rPr>
                <w:rFonts w:ascii="Times New Roman" w:eastAsia="Times New Roman" w:hAnsi="Times New Roman" w:cs="Times New Roman"/>
                <w:kern w:val="0"/>
                <w:sz w:val="24"/>
                <w:szCs w:val="24"/>
                <w:lang w:val="id-ID"/>
                <w14:ligatures w14:val="none"/>
              </w:rPr>
              <w:t>.</w:t>
            </w:r>
            <w:r w:rsidRPr="00EC7C9D">
              <w:rPr>
                <w:rFonts w:ascii="Times New Roman" w:eastAsia="Times New Roman" w:hAnsi="Times New Roman" w:cs="Times New Roman"/>
                <w:kern w:val="0"/>
                <w:sz w:val="24"/>
                <w:szCs w:val="24"/>
                <w:lang w:val="en-US"/>
                <w14:ligatures w14:val="none"/>
              </w:rPr>
              <w:t>80</w:t>
            </w:r>
          </w:p>
        </w:tc>
        <w:tc>
          <w:tcPr>
            <w:tcW w:w="992" w:type="dxa"/>
            <w:tcMar>
              <w:top w:w="15" w:type="dxa"/>
              <w:left w:w="108" w:type="dxa"/>
              <w:bottom w:w="0" w:type="dxa"/>
              <w:right w:w="108" w:type="dxa"/>
            </w:tcMar>
            <w:vAlign w:val="center"/>
            <w:hideMark/>
          </w:tcPr>
          <w:p w14:paraId="10E0E89D"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72</w:t>
            </w:r>
            <w:r w:rsidRPr="00EC7C9D">
              <w:rPr>
                <w:rFonts w:ascii="Times New Roman" w:eastAsia="Times New Roman" w:hAnsi="Times New Roman" w:cs="Times New Roman"/>
                <w:kern w:val="0"/>
                <w:sz w:val="24"/>
                <w:szCs w:val="24"/>
                <w:lang w:val="id-ID"/>
                <w14:ligatures w14:val="none"/>
              </w:rPr>
              <w:t>.</w:t>
            </w:r>
            <w:r w:rsidRPr="00EC7C9D">
              <w:rPr>
                <w:rFonts w:ascii="Times New Roman" w:eastAsia="Times New Roman" w:hAnsi="Times New Roman" w:cs="Times New Roman"/>
                <w:kern w:val="0"/>
                <w:sz w:val="24"/>
                <w:szCs w:val="24"/>
                <w:lang w:val="en-US"/>
                <w14:ligatures w14:val="none"/>
              </w:rPr>
              <w:t>05</w:t>
            </w:r>
          </w:p>
        </w:tc>
        <w:tc>
          <w:tcPr>
            <w:tcW w:w="992" w:type="dxa"/>
            <w:tcMar>
              <w:top w:w="15" w:type="dxa"/>
              <w:left w:w="108" w:type="dxa"/>
              <w:bottom w:w="0" w:type="dxa"/>
              <w:right w:w="108" w:type="dxa"/>
            </w:tcMar>
            <w:vAlign w:val="center"/>
            <w:hideMark/>
          </w:tcPr>
          <w:p w14:paraId="1F488CDA"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70</w:t>
            </w:r>
            <w:r w:rsidRPr="00EC7C9D">
              <w:rPr>
                <w:rFonts w:ascii="Times New Roman" w:eastAsia="Times New Roman" w:hAnsi="Times New Roman" w:cs="Times New Roman"/>
                <w:kern w:val="0"/>
                <w:sz w:val="24"/>
                <w:szCs w:val="24"/>
                <w:lang w:val="id-ID"/>
                <w14:ligatures w14:val="none"/>
              </w:rPr>
              <w:t>.</w:t>
            </w:r>
            <w:r w:rsidRPr="00EC7C9D">
              <w:rPr>
                <w:rFonts w:ascii="Times New Roman" w:eastAsia="Times New Roman" w:hAnsi="Times New Roman" w:cs="Times New Roman"/>
                <w:kern w:val="0"/>
                <w:sz w:val="24"/>
                <w:szCs w:val="24"/>
                <w:lang w:val="en-US"/>
                <w14:ligatures w14:val="none"/>
              </w:rPr>
              <w:t>93</w:t>
            </w:r>
          </w:p>
        </w:tc>
        <w:tc>
          <w:tcPr>
            <w:tcW w:w="1134" w:type="dxa"/>
            <w:tcMar>
              <w:top w:w="15" w:type="dxa"/>
              <w:left w:w="108" w:type="dxa"/>
              <w:bottom w:w="0" w:type="dxa"/>
              <w:right w:w="108" w:type="dxa"/>
            </w:tcMar>
            <w:vAlign w:val="center"/>
            <w:hideMark/>
          </w:tcPr>
          <w:p w14:paraId="3D505B6A"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2.01</w:t>
            </w:r>
          </w:p>
        </w:tc>
      </w:tr>
      <w:tr w:rsidR="00EC7C9D" w:rsidRPr="00EC7C9D" w14:paraId="49BC0649" w14:textId="77777777" w:rsidTr="00F87BF2">
        <w:trPr>
          <w:trHeight w:val="65"/>
        </w:trPr>
        <w:tc>
          <w:tcPr>
            <w:tcW w:w="3686" w:type="dxa"/>
            <w:tcMar>
              <w:top w:w="15" w:type="dxa"/>
              <w:left w:w="108" w:type="dxa"/>
              <w:bottom w:w="0" w:type="dxa"/>
              <w:right w:w="108" w:type="dxa"/>
            </w:tcMar>
            <w:vAlign w:val="center"/>
            <w:hideMark/>
          </w:tcPr>
          <w:p w14:paraId="15AA5C25" w14:textId="77777777" w:rsidR="00EC7C9D" w:rsidRPr="00EC7C9D" w:rsidRDefault="00EC7C9D" w:rsidP="00EC7C9D">
            <w:pPr>
              <w:spacing w:after="0" w:line="360" w:lineRule="auto"/>
              <w:rPr>
                <w:rFonts w:ascii="Times New Roman" w:eastAsia="Times New Roman" w:hAnsi="Times New Roman" w:cs="Times New Roman"/>
                <w:kern w:val="0"/>
                <w:sz w:val="24"/>
                <w:szCs w:val="24"/>
                <w:lang w:val="en-US"/>
                <w14:ligatures w14:val="none"/>
              </w:rPr>
            </w:pPr>
            <w:proofErr w:type="spellStart"/>
            <w:r w:rsidRPr="00EC7C9D">
              <w:rPr>
                <w:rFonts w:ascii="Times New Roman" w:eastAsia="Times New Roman" w:hAnsi="Times New Roman" w:cs="Times New Roman"/>
                <w:kern w:val="0"/>
                <w:sz w:val="24"/>
                <w:szCs w:val="24"/>
                <w:lang w:val="id-ID"/>
                <w14:ligatures w14:val="none"/>
              </w:rPr>
              <w:t>Egg</w:t>
            </w:r>
            <w:proofErr w:type="spellEnd"/>
            <w:r w:rsidRPr="00EC7C9D">
              <w:rPr>
                <w:rFonts w:ascii="Times New Roman" w:eastAsia="Times New Roman" w:hAnsi="Times New Roman" w:cs="Times New Roman"/>
                <w:kern w:val="0"/>
                <w:sz w:val="24"/>
                <w:szCs w:val="24"/>
                <w:lang w:val="id-ID"/>
                <w14:ligatures w14:val="none"/>
              </w:rPr>
              <w:t xml:space="preserve"> </w:t>
            </w:r>
            <w:r w:rsidRPr="00EC7C9D">
              <w:rPr>
                <w:rFonts w:ascii="Times New Roman" w:eastAsia="Times New Roman" w:hAnsi="Times New Roman" w:cs="Times New Roman"/>
                <w:kern w:val="0"/>
                <w:sz w:val="24"/>
                <w:szCs w:val="24"/>
                <w:lang w:val="en-US"/>
                <w14:ligatures w14:val="none"/>
              </w:rPr>
              <w:t>m</w:t>
            </w:r>
            <w:proofErr w:type="spellStart"/>
            <w:r w:rsidRPr="00EC7C9D">
              <w:rPr>
                <w:rFonts w:ascii="Times New Roman" w:eastAsia="Times New Roman" w:hAnsi="Times New Roman" w:cs="Times New Roman"/>
                <w:kern w:val="0"/>
                <w:sz w:val="24"/>
                <w:szCs w:val="24"/>
                <w:lang w:val="id-ID"/>
                <w14:ligatures w14:val="none"/>
              </w:rPr>
              <w:t>ass</w:t>
            </w:r>
            <w:proofErr w:type="spellEnd"/>
            <w:r w:rsidRPr="00EC7C9D">
              <w:rPr>
                <w:rFonts w:ascii="Times New Roman" w:eastAsia="Times New Roman" w:hAnsi="Times New Roman" w:cs="Times New Roman"/>
                <w:kern w:val="0"/>
                <w:sz w:val="24"/>
                <w:szCs w:val="24"/>
                <w:lang w:val="en-US"/>
                <w14:ligatures w14:val="none"/>
              </w:rPr>
              <w:t xml:space="preserve"> (g/</w:t>
            </w:r>
            <w:r w:rsidRPr="00EC7C9D">
              <w:rPr>
                <w:rFonts w:ascii="Times New Roman" w:eastAsia="Times New Roman" w:hAnsi="Times New Roman" w:cs="Times New Roman"/>
                <w:kern w:val="0"/>
                <w:sz w:val="24"/>
                <w:szCs w:val="24"/>
                <w:lang w:val="id-ID"/>
                <w14:ligatures w14:val="none"/>
              </w:rPr>
              <w:t>h</w:t>
            </w:r>
            <w:r w:rsidRPr="00EC7C9D">
              <w:rPr>
                <w:rFonts w:ascii="Times New Roman" w:eastAsia="Times New Roman" w:hAnsi="Times New Roman" w:cs="Times New Roman"/>
                <w:kern w:val="0"/>
                <w:sz w:val="24"/>
                <w:szCs w:val="24"/>
                <w:lang w:val="en-US"/>
                <w14:ligatures w14:val="none"/>
              </w:rPr>
              <w:t>e</w:t>
            </w:r>
            <w:proofErr w:type="spellStart"/>
            <w:r w:rsidRPr="00EC7C9D">
              <w:rPr>
                <w:rFonts w:ascii="Times New Roman" w:eastAsia="Times New Roman" w:hAnsi="Times New Roman" w:cs="Times New Roman"/>
                <w:kern w:val="0"/>
                <w:sz w:val="24"/>
                <w:szCs w:val="24"/>
                <w:lang w:val="id-ID"/>
                <w14:ligatures w14:val="none"/>
              </w:rPr>
              <w:t>ad</w:t>
            </w:r>
            <w:proofErr w:type="spellEnd"/>
            <w:r w:rsidRPr="00EC7C9D">
              <w:rPr>
                <w:rFonts w:ascii="Times New Roman" w:eastAsia="Times New Roman" w:hAnsi="Times New Roman" w:cs="Times New Roman"/>
                <w:kern w:val="0"/>
                <w:sz w:val="24"/>
                <w:szCs w:val="24"/>
                <w:lang w:val="en-US"/>
                <w14:ligatures w14:val="none"/>
              </w:rPr>
              <w:t>/</w:t>
            </w:r>
            <w:proofErr w:type="spellStart"/>
            <w:r w:rsidRPr="00EC7C9D">
              <w:rPr>
                <w:rFonts w:ascii="Times New Roman" w:eastAsia="Times New Roman" w:hAnsi="Times New Roman" w:cs="Times New Roman"/>
                <w:kern w:val="0"/>
                <w:sz w:val="24"/>
                <w:szCs w:val="24"/>
                <w:lang w:val="id-ID"/>
                <w14:ligatures w14:val="none"/>
              </w:rPr>
              <w:t>day</w:t>
            </w:r>
            <w:proofErr w:type="spellEnd"/>
            <w:r w:rsidRPr="00EC7C9D">
              <w:rPr>
                <w:rFonts w:ascii="Times New Roman" w:eastAsia="Times New Roman" w:hAnsi="Times New Roman" w:cs="Times New Roman"/>
                <w:kern w:val="0"/>
                <w:sz w:val="24"/>
                <w:szCs w:val="24"/>
                <w:lang w:val="en-US"/>
                <w14:ligatures w14:val="none"/>
              </w:rPr>
              <w:t>)</w:t>
            </w:r>
          </w:p>
        </w:tc>
        <w:tc>
          <w:tcPr>
            <w:tcW w:w="992" w:type="dxa"/>
            <w:tcMar>
              <w:top w:w="15" w:type="dxa"/>
              <w:left w:w="108" w:type="dxa"/>
              <w:bottom w:w="0" w:type="dxa"/>
              <w:right w:w="108" w:type="dxa"/>
            </w:tcMar>
            <w:vAlign w:val="center"/>
            <w:hideMark/>
          </w:tcPr>
          <w:p w14:paraId="439DA992"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7.67</w:t>
            </w:r>
          </w:p>
        </w:tc>
        <w:tc>
          <w:tcPr>
            <w:tcW w:w="992" w:type="dxa"/>
            <w:tcMar>
              <w:top w:w="15" w:type="dxa"/>
              <w:left w:w="108" w:type="dxa"/>
              <w:bottom w:w="0" w:type="dxa"/>
              <w:right w:w="108" w:type="dxa"/>
            </w:tcMar>
            <w:vAlign w:val="center"/>
            <w:hideMark/>
          </w:tcPr>
          <w:p w14:paraId="127F0D60"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7</w:t>
            </w:r>
            <w:r w:rsidRPr="00EC7C9D">
              <w:rPr>
                <w:rFonts w:ascii="Times New Roman" w:eastAsia="Times New Roman" w:hAnsi="Times New Roman" w:cs="Times New Roman"/>
                <w:kern w:val="0"/>
                <w:sz w:val="24"/>
                <w:szCs w:val="24"/>
                <w:lang w:val="id-ID"/>
                <w14:ligatures w14:val="none"/>
              </w:rPr>
              <w:t>.</w:t>
            </w:r>
            <w:r w:rsidRPr="00EC7C9D">
              <w:rPr>
                <w:rFonts w:ascii="Times New Roman" w:eastAsia="Times New Roman" w:hAnsi="Times New Roman" w:cs="Times New Roman"/>
                <w:kern w:val="0"/>
                <w:sz w:val="24"/>
                <w:szCs w:val="24"/>
                <w:lang w:val="en-US"/>
                <w14:ligatures w14:val="none"/>
              </w:rPr>
              <w:t>58</w:t>
            </w:r>
          </w:p>
        </w:tc>
        <w:tc>
          <w:tcPr>
            <w:tcW w:w="993" w:type="dxa"/>
            <w:tcMar>
              <w:top w:w="15" w:type="dxa"/>
              <w:left w:w="108" w:type="dxa"/>
              <w:bottom w:w="0" w:type="dxa"/>
              <w:right w:w="108" w:type="dxa"/>
            </w:tcMar>
            <w:vAlign w:val="center"/>
            <w:hideMark/>
          </w:tcPr>
          <w:p w14:paraId="2F30CC5B"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7</w:t>
            </w:r>
            <w:r w:rsidRPr="00EC7C9D">
              <w:rPr>
                <w:rFonts w:ascii="Times New Roman" w:eastAsia="Times New Roman" w:hAnsi="Times New Roman" w:cs="Times New Roman"/>
                <w:kern w:val="0"/>
                <w:sz w:val="24"/>
                <w:szCs w:val="24"/>
                <w:lang w:val="id-ID"/>
                <w14:ligatures w14:val="none"/>
              </w:rPr>
              <w:t>.</w:t>
            </w:r>
            <w:r w:rsidRPr="00EC7C9D">
              <w:rPr>
                <w:rFonts w:ascii="Times New Roman" w:eastAsia="Times New Roman" w:hAnsi="Times New Roman" w:cs="Times New Roman"/>
                <w:kern w:val="0"/>
                <w:sz w:val="24"/>
                <w:szCs w:val="24"/>
                <w:lang w:val="en-US"/>
                <w14:ligatures w14:val="none"/>
              </w:rPr>
              <w:t>46</w:t>
            </w:r>
          </w:p>
        </w:tc>
        <w:tc>
          <w:tcPr>
            <w:tcW w:w="992" w:type="dxa"/>
            <w:tcMar>
              <w:top w:w="15" w:type="dxa"/>
              <w:left w:w="108" w:type="dxa"/>
              <w:bottom w:w="0" w:type="dxa"/>
              <w:right w:w="108" w:type="dxa"/>
            </w:tcMar>
            <w:vAlign w:val="center"/>
            <w:hideMark/>
          </w:tcPr>
          <w:p w14:paraId="7E1C8689"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7.57</w:t>
            </w:r>
          </w:p>
        </w:tc>
        <w:tc>
          <w:tcPr>
            <w:tcW w:w="992" w:type="dxa"/>
            <w:tcMar>
              <w:top w:w="15" w:type="dxa"/>
              <w:left w:w="108" w:type="dxa"/>
              <w:bottom w:w="0" w:type="dxa"/>
              <w:right w:w="108" w:type="dxa"/>
            </w:tcMar>
            <w:vAlign w:val="center"/>
            <w:hideMark/>
          </w:tcPr>
          <w:p w14:paraId="276240EA"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7.54</w:t>
            </w:r>
          </w:p>
        </w:tc>
        <w:tc>
          <w:tcPr>
            <w:tcW w:w="1134" w:type="dxa"/>
            <w:tcMar>
              <w:top w:w="15" w:type="dxa"/>
              <w:left w:w="108" w:type="dxa"/>
              <w:bottom w:w="0" w:type="dxa"/>
              <w:right w:w="108" w:type="dxa"/>
            </w:tcMar>
            <w:vAlign w:val="center"/>
            <w:hideMark/>
          </w:tcPr>
          <w:p w14:paraId="7F611052"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0.20</w:t>
            </w:r>
          </w:p>
        </w:tc>
      </w:tr>
      <w:tr w:rsidR="00EC7C9D" w:rsidRPr="00EC7C9D" w14:paraId="47235856" w14:textId="77777777" w:rsidTr="00F87BF2">
        <w:trPr>
          <w:trHeight w:val="65"/>
        </w:trPr>
        <w:tc>
          <w:tcPr>
            <w:tcW w:w="3686" w:type="dxa"/>
            <w:tcMar>
              <w:top w:w="15" w:type="dxa"/>
              <w:left w:w="108" w:type="dxa"/>
              <w:bottom w:w="0" w:type="dxa"/>
              <w:right w:w="108" w:type="dxa"/>
            </w:tcMar>
            <w:vAlign w:val="center"/>
            <w:hideMark/>
          </w:tcPr>
          <w:p w14:paraId="4D49F8F5" w14:textId="77777777" w:rsidR="00EC7C9D" w:rsidRPr="00EC7C9D" w:rsidRDefault="00EC7C9D" w:rsidP="00EC7C9D">
            <w:pPr>
              <w:spacing w:after="0" w:line="360" w:lineRule="auto"/>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Feed</w:t>
            </w:r>
            <w:r w:rsidRPr="00EC7C9D">
              <w:rPr>
                <w:rFonts w:ascii="Times New Roman" w:eastAsia="Times New Roman" w:hAnsi="Times New Roman" w:cs="Times New Roman"/>
                <w:kern w:val="0"/>
                <w:sz w:val="24"/>
                <w:szCs w:val="24"/>
                <w:lang w:val="id-ID"/>
                <w14:ligatures w14:val="none"/>
              </w:rPr>
              <w:t xml:space="preserve"> </w:t>
            </w:r>
            <w:r w:rsidRPr="00EC7C9D">
              <w:rPr>
                <w:rFonts w:ascii="Times New Roman" w:eastAsia="Times New Roman" w:hAnsi="Times New Roman" w:cs="Times New Roman"/>
                <w:kern w:val="0"/>
                <w:sz w:val="24"/>
                <w:szCs w:val="24"/>
                <w:lang w:val="en-US"/>
                <w14:ligatures w14:val="none"/>
              </w:rPr>
              <w:t>c</w:t>
            </w:r>
            <w:proofErr w:type="spellStart"/>
            <w:r w:rsidRPr="00EC7C9D">
              <w:rPr>
                <w:rFonts w:ascii="Times New Roman" w:eastAsia="Times New Roman" w:hAnsi="Times New Roman" w:cs="Times New Roman"/>
                <w:kern w:val="0"/>
                <w:sz w:val="24"/>
                <w:szCs w:val="24"/>
                <w:lang w:val="id-ID"/>
                <w14:ligatures w14:val="none"/>
              </w:rPr>
              <w:t>onver</w:t>
            </w:r>
            <w:proofErr w:type="spellEnd"/>
            <w:r w:rsidRPr="00EC7C9D">
              <w:rPr>
                <w:rFonts w:ascii="Times New Roman" w:eastAsia="Times New Roman" w:hAnsi="Times New Roman" w:cs="Times New Roman"/>
                <w:kern w:val="0"/>
                <w:sz w:val="24"/>
                <w:szCs w:val="24"/>
                <w:lang w:val="en-US"/>
                <w14:ligatures w14:val="none"/>
              </w:rPr>
              <w:t>s</w:t>
            </w:r>
            <w:r w:rsidRPr="00EC7C9D">
              <w:rPr>
                <w:rFonts w:ascii="Times New Roman" w:eastAsia="Times New Roman" w:hAnsi="Times New Roman" w:cs="Times New Roman"/>
                <w:kern w:val="0"/>
                <w:sz w:val="24"/>
                <w:szCs w:val="24"/>
                <w:lang w:val="id-ID"/>
                <w14:ligatures w14:val="none"/>
              </w:rPr>
              <w:t>ion</w:t>
            </w:r>
            <w:r w:rsidRPr="00EC7C9D">
              <w:rPr>
                <w:rFonts w:ascii="Times New Roman" w:eastAsia="Times New Roman" w:hAnsi="Times New Roman" w:cs="Times New Roman"/>
                <w:kern w:val="0"/>
                <w:sz w:val="24"/>
                <w:szCs w:val="24"/>
                <w:lang w:val="en-US"/>
                <w14:ligatures w14:val="none"/>
              </w:rPr>
              <w:t xml:space="preserve"> ratio</w:t>
            </w:r>
          </w:p>
        </w:tc>
        <w:tc>
          <w:tcPr>
            <w:tcW w:w="992" w:type="dxa"/>
            <w:tcMar>
              <w:top w:w="15" w:type="dxa"/>
              <w:left w:w="108" w:type="dxa"/>
              <w:bottom w:w="0" w:type="dxa"/>
              <w:right w:w="108" w:type="dxa"/>
            </w:tcMar>
            <w:vAlign w:val="center"/>
            <w:hideMark/>
          </w:tcPr>
          <w:p w14:paraId="29E0B210"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2.74</w:t>
            </w:r>
          </w:p>
        </w:tc>
        <w:tc>
          <w:tcPr>
            <w:tcW w:w="992" w:type="dxa"/>
            <w:tcMar>
              <w:top w:w="15" w:type="dxa"/>
              <w:left w:w="108" w:type="dxa"/>
              <w:bottom w:w="0" w:type="dxa"/>
              <w:right w:w="108" w:type="dxa"/>
            </w:tcMar>
            <w:vAlign w:val="center"/>
            <w:hideMark/>
          </w:tcPr>
          <w:p w14:paraId="2C1BC83C"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2</w:t>
            </w:r>
            <w:r w:rsidRPr="00EC7C9D">
              <w:rPr>
                <w:rFonts w:ascii="Times New Roman" w:eastAsia="Times New Roman" w:hAnsi="Times New Roman" w:cs="Times New Roman"/>
                <w:kern w:val="0"/>
                <w:sz w:val="24"/>
                <w:szCs w:val="24"/>
                <w:lang w:val="id-ID"/>
                <w14:ligatures w14:val="none"/>
              </w:rPr>
              <w:t>.</w:t>
            </w:r>
            <w:r w:rsidRPr="00EC7C9D">
              <w:rPr>
                <w:rFonts w:ascii="Times New Roman" w:eastAsia="Times New Roman" w:hAnsi="Times New Roman" w:cs="Times New Roman"/>
                <w:kern w:val="0"/>
                <w:sz w:val="24"/>
                <w:szCs w:val="24"/>
                <w:lang w:val="en-US"/>
                <w14:ligatures w14:val="none"/>
              </w:rPr>
              <w:t>98</w:t>
            </w:r>
          </w:p>
        </w:tc>
        <w:tc>
          <w:tcPr>
            <w:tcW w:w="993" w:type="dxa"/>
            <w:tcMar>
              <w:top w:w="15" w:type="dxa"/>
              <w:left w:w="108" w:type="dxa"/>
              <w:bottom w:w="0" w:type="dxa"/>
              <w:right w:w="108" w:type="dxa"/>
            </w:tcMar>
            <w:vAlign w:val="center"/>
            <w:hideMark/>
          </w:tcPr>
          <w:p w14:paraId="40DD7705"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3</w:t>
            </w:r>
            <w:r w:rsidRPr="00EC7C9D">
              <w:rPr>
                <w:rFonts w:ascii="Times New Roman" w:eastAsia="Times New Roman" w:hAnsi="Times New Roman" w:cs="Times New Roman"/>
                <w:kern w:val="0"/>
                <w:sz w:val="24"/>
                <w:szCs w:val="24"/>
                <w:lang w:val="id-ID"/>
                <w14:ligatures w14:val="none"/>
              </w:rPr>
              <w:t>.</w:t>
            </w:r>
            <w:r w:rsidRPr="00EC7C9D">
              <w:rPr>
                <w:rFonts w:ascii="Times New Roman" w:eastAsia="Times New Roman" w:hAnsi="Times New Roman" w:cs="Times New Roman"/>
                <w:kern w:val="0"/>
                <w:sz w:val="24"/>
                <w:szCs w:val="24"/>
                <w:lang w:val="en-US"/>
                <w14:ligatures w14:val="none"/>
              </w:rPr>
              <w:t>01</w:t>
            </w:r>
          </w:p>
        </w:tc>
        <w:tc>
          <w:tcPr>
            <w:tcW w:w="992" w:type="dxa"/>
            <w:tcMar>
              <w:top w:w="15" w:type="dxa"/>
              <w:left w:w="108" w:type="dxa"/>
              <w:bottom w:w="0" w:type="dxa"/>
              <w:right w:w="108" w:type="dxa"/>
            </w:tcMar>
            <w:vAlign w:val="center"/>
            <w:hideMark/>
          </w:tcPr>
          <w:p w14:paraId="0B2BD0C3"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2</w:t>
            </w:r>
            <w:r w:rsidRPr="00EC7C9D">
              <w:rPr>
                <w:rFonts w:ascii="Times New Roman" w:eastAsia="Times New Roman" w:hAnsi="Times New Roman" w:cs="Times New Roman"/>
                <w:kern w:val="0"/>
                <w:sz w:val="24"/>
                <w:szCs w:val="24"/>
                <w:lang w:val="id-ID"/>
                <w14:ligatures w14:val="none"/>
              </w:rPr>
              <w:t>.</w:t>
            </w:r>
            <w:r w:rsidRPr="00EC7C9D">
              <w:rPr>
                <w:rFonts w:ascii="Times New Roman" w:eastAsia="Times New Roman" w:hAnsi="Times New Roman" w:cs="Times New Roman"/>
                <w:kern w:val="0"/>
                <w:sz w:val="24"/>
                <w:szCs w:val="24"/>
                <w:lang w:val="en-US"/>
                <w14:ligatures w14:val="none"/>
              </w:rPr>
              <w:t>99</w:t>
            </w:r>
          </w:p>
        </w:tc>
        <w:tc>
          <w:tcPr>
            <w:tcW w:w="992" w:type="dxa"/>
            <w:tcMar>
              <w:top w:w="15" w:type="dxa"/>
              <w:left w:w="108" w:type="dxa"/>
              <w:bottom w:w="0" w:type="dxa"/>
              <w:right w:w="108" w:type="dxa"/>
            </w:tcMar>
            <w:vAlign w:val="center"/>
            <w:hideMark/>
          </w:tcPr>
          <w:p w14:paraId="2AF4896E"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3</w:t>
            </w:r>
            <w:r w:rsidRPr="00EC7C9D">
              <w:rPr>
                <w:rFonts w:ascii="Times New Roman" w:eastAsia="Times New Roman" w:hAnsi="Times New Roman" w:cs="Times New Roman"/>
                <w:kern w:val="0"/>
                <w:sz w:val="24"/>
                <w:szCs w:val="24"/>
                <w:lang w:val="id-ID"/>
                <w14:ligatures w14:val="none"/>
              </w:rPr>
              <w:t>.</w:t>
            </w:r>
            <w:r w:rsidRPr="00EC7C9D">
              <w:rPr>
                <w:rFonts w:ascii="Times New Roman" w:eastAsia="Times New Roman" w:hAnsi="Times New Roman" w:cs="Times New Roman"/>
                <w:kern w:val="0"/>
                <w:sz w:val="24"/>
                <w:szCs w:val="24"/>
                <w:lang w:val="en-US"/>
                <w14:ligatures w14:val="none"/>
              </w:rPr>
              <w:t>08</w:t>
            </w:r>
          </w:p>
        </w:tc>
        <w:tc>
          <w:tcPr>
            <w:tcW w:w="1134" w:type="dxa"/>
            <w:tcMar>
              <w:top w:w="15" w:type="dxa"/>
              <w:left w:w="108" w:type="dxa"/>
              <w:bottom w:w="0" w:type="dxa"/>
              <w:right w:w="108" w:type="dxa"/>
            </w:tcMar>
            <w:vAlign w:val="center"/>
            <w:hideMark/>
          </w:tcPr>
          <w:p w14:paraId="02490A78"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0.08</w:t>
            </w:r>
          </w:p>
        </w:tc>
      </w:tr>
      <w:tr w:rsidR="00EC7C9D" w:rsidRPr="00EC7C9D" w14:paraId="29FF728E" w14:textId="77777777" w:rsidTr="00F87BF2">
        <w:trPr>
          <w:trHeight w:val="95"/>
        </w:trPr>
        <w:tc>
          <w:tcPr>
            <w:tcW w:w="3686" w:type="dxa"/>
            <w:tcMar>
              <w:top w:w="15" w:type="dxa"/>
              <w:left w:w="108" w:type="dxa"/>
              <w:bottom w:w="0" w:type="dxa"/>
              <w:right w:w="108" w:type="dxa"/>
            </w:tcMar>
            <w:vAlign w:val="center"/>
            <w:hideMark/>
          </w:tcPr>
          <w:p w14:paraId="3200C4AB" w14:textId="77777777" w:rsidR="00EC7C9D" w:rsidRPr="00EC7C9D" w:rsidRDefault="00EC7C9D" w:rsidP="00EC7C9D">
            <w:pPr>
              <w:spacing w:after="0" w:line="360" w:lineRule="auto"/>
              <w:rPr>
                <w:rFonts w:ascii="Times New Roman" w:eastAsia="Times New Roman" w:hAnsi="Times New Roman" w:cs="Times New Roman"/>
                <w:kern w:val="0"/>
                <w:sz w:val="24"/>
                <w:szCs w:val="24"/>
                <w:lang w:val="id-ID"/>
                <w14:ligatures w14:val="none"/>
              </w:rPr>
            </w:pPr>
            <w:proofErr w:type="spellStart"/>
            <w:r w:rsidRPr="00EC7C9D">
              <w:rPr>
                <w:rFonts w:ascii="Times New Roman" w:eastAsia="Times New Roman" w:hAnsi="Times New Roman" w:cs="Times New Roman"/>
                <w:kern w:val="0"/>
                <w:sz w:val="24"/>
                <w:szCs w:val="24"/>
                <w:lang w:val="id-ID"/>
                <w14:ligatures w14:val="none"/>
              </w:rPr>
              <w:t>Egg</w:t>
            </w:r>
            <w:proofErr w:type="spellEnd"/>
            <w:r w:rsidRPr="00EC7C9D">
              <w:rPr>
                <w:rFonts w:ascii="Times New Roman" w:eastAsia="Times New Roman" w:hAnsi="Times New Roman" w:cs="Times New Roman"/>
                <w:kern w:val="0"/>
                <w:sz w:val="24"/>
                <w:szCs w:val="24"/>
                <w:lang w:val="id-ID"/>
                <w14:ligatures w14:val="none"/>
              </w:rPr>
              <w:t xml:space="preserve"> </w:t>
            </w:r>
            <w:r w:rsidRPr="00EC7C9D">
              <w:rPr>
                <w:rFonts w:ascii="Times New Roman" w:eastAsia="Times New Roman" w:hAnsi="Times New Roman" w:cs="Times New Roman"/>
                <w:kern w:val="0"/>
                <w:sz w:val="24"/>
                <w:szCs w:val="24"/>
                <w:lang w:val="en-US"/>
                <w14:ligatures w14:val="none"/>
              </w:rPr>
              <w:t>w</w:t>
            </w:r>
            <w:proofErr w:type="spellStart"/>
            <w:r w:rsidRPr="00EC7C9D">
              <w:rPr>
                <w:rFonts w:ascii="Times New Roman" w:eastAsia="Times New Roman" w:hAnsi="Times New Roman" w:cs="Times New Roman"/>
                <w:kern w:val="0"/>
                <w:sz w:val="24"/>
                <w:szCs w:val="24"/>
                <w:lang w:val="id-ID"/>
                <w14:ligatures w14:val="none"/>
              </w:rPr>
              <w:t>eight</w:t>
            </w:r>
            <w:proofErr w:type="spellEnd"/>
            <w:r w:rsidRPr="00EC7C9D">
              <w:rPr>
                <w:rFonts w:ascii="Times New Roman" w:eastAsia="Times New Roman" w:hAnsi="Times New Roman" w:cs="Times New Roman"/>
                <w:kern w:val="0"/>
                <w:sz w:val="24"/>
                <w:szCs w:val="24"/>
                <w:lang w:val="en-US"/>
                <w14:ligatures w14:val="none"/>
              </w:rPr>
              <w:t xml:space="preserve"> (g</w:t>
            </w:r>
            <w:r w:rsidRPr="00EC7C9D">
              <w:rPr>
                <w:rFonts w:ascii="Times New Roman" w:eastAsia="Times New Roman" w:hAnsi="Times New Roman" w:cs="Times New Roman"/>
                <w:kern w:val="0"/>
                <w:sz w:val="24"/>
                <w:szCs w:val="24"/>
                <w:lang w:val="id-ID"/>
                <w14:ligatures w14:val="none"/>
              </w:rPr>
              <w:t>)</w:t>
            </w:r>
          </w:p>
        </w:tc>
        <w:tc>
          <w:tcPr>
            <w:tcW w:w="992" w:type="dxa"/>
            <w:tcMar>
              <w:top w:w="15" w:type="dxa"/>
              <w:left w:w="108" w:type="dxa"/>
              <w:bottom w:w="0" w:type="dxa"/>
              <w:right w:w="108" w:type="dxa"/>
            </w:tcMar>
            <w:vAlign w:val="center"/>
            <w:hideMark/>
          </w:tcPr>
          <w:p w14:paraId="6285B467"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10.69</w:t>
            </w:r>
          </w:p>
        </w:tc>
        <w:tc>
          <w:tcPr>
            <w:tcW w:w="992" w:type="dxa"/>
            <w:tcMar>
              <w:top w:w="15" w:type="dxa"/>
              <w:left w:w="108" w:type="dxa"/>
              <w:bottom w:w="0" w:type="dxa"/>
              <w:right w:w="108" w:type="dxa"/>
            </w:tcMar>
            <w:vAlign w:val="center"/>
            <w:hideMark/>
          </w:tcPr>
          <w:p w14:paraId="3E66BCEB"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10</w:t>
            </w:r>
            <w:r w:rsidRPr="00EC7C9D">
              <w:rPr>
                <w:rFonts w:ascii="Times New Roman" w:eastAsia="Times New Roman" w:hAnsi="Times New Roman" w:cs="Times New Roman"/>
                <w:kern w:val="0"/>
                <w:sz w:val="24"/>
                <w:szCs w:val="24"/>
                <w:lang w:val="id-ID"/>
                <w14:ligatures w14:val="none"/>
              </w:rPr>
              <w:t>.</w:t>
            </w:r>
            <w:r w:rsidRPr="00EC7C9D">
              <w:rPr>
                <w:rFonts w:ascii="Times New Roman" w:eastAsia="Times New Roman" w:hAnsi="Times New Roman" w:cs="Times New Roman"/>
                <w:kern w:val="0"/>
                <w:sz w:val="24"/>
                <w:szCs w:val="24"/>
                <w:lang w:val="en-US"/>
                <w14:ligatures w14:val="none"/>
              </w:rPr>
              <w:t>61</w:t>
            </w:r>
          </w:p>
        </w:tc>
        <w:tc>
          <w:tcPr>
            <w:tcW w:w="993" w:type="dxa"/>
            <w:tcMar>
              <w:top w:w="15" w:type="dxa"/>
              <w:left w:w="108" w:type="dxa"/>
              <w:bottom w:w="0" w:type="dxa"/>
              <w:right w:w="108" w:type="dxa"/>
            </w:tcMar>
            <w:vAlign w:val="center"/>
            <w:hideMark/>
          </w:tcPr>
          <w:p w14:paraId="066A53A0"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11</w:t>
            </w:r>
            <w:r w:rsidRPr="00EC7C9D">
              <w:rPr>
                <w:rFonts w:ascii="Times New Roman" w:eastAsia="Times New Roman" w:hAnsi="Times New Roman" w:cs="Times New Roman"/>
                <w:kern w:val="0"/>
                <w:sz w:val="24"/>
                <w:szCs w:val="24"/>
                <w:lang w:val="id-ID"/>
                <w14:ligatures w14:val="none"/>
              </w:rPr>
              <w:t>.</w:t>
            </w:r>
            <w:r w:rsidRPr="00EC7C9D">
              <w:rPr>
                <w:rFonts w:ascii="Times New Roman" w:eastAsia="Times New Roman" w:hAnsi="Times New Roman" w:cs="Times New Roman"/>
                <w:kern w:val="0"/>
                <w:sz w:val="24"/>
                <w:szCs w:val="24"/>
                <w:lang w:val="en-US"/>
                <w14:ligatures w14:val="none"/>
              </w:rPr>
              <w:t>71</w:t>
            </w:r>
          </w:p>
        </w:tc>
        <w:tc>
          <w:tcPr>
            <w:tcW w:w="992" w:type="dxa"/>
            <w:tcMar>
              <w:top w:w="15" w:type="dxa"/>
              <w:left w:w="108" w:type="dxa"/>
              <w:bottom w:w="0" w:type="dxa"/>
              <w:right w:w="108" w:type="dxa"/>
            </w:tcMar>
            <w:vAlign w:val="center"/>
            <w:hideMark/>
          </w:tcPr>
          <w:p w14:paraId="3816C2D8"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10</w:t>
            </w:r>
            <w:r w:rsidRPr="00EC7C9D">
              <w:rPr>
                <w:rFonts w:ascii="Times New Roman" w:eastAsia="Times New Roman" w:hAnsi="Times New Roman" w:cs="Times New Roman"/>
                <w:kern w:val="0"/>
                <w:sz w:val="24"/>
                <w:szCs w:val="24"/>
                <w:lang w:val="id-ID"/>
                <w14:ligatures w14:val="none"/>
              </w:rPr>
              <w:t>.</w:t>
            </w:r>
            <w:r w:rsidRPr="00EC7C9D">
              <w:rPr>
                <w:rFonts w:ascii="Times New Roman" w:eastAsia="Times New Roman" w:hAnsi="Times New Roman" w:cs="Times New Roman"/>
                <w:kern w:val="0"/>
                <w:sz w:val="24"/>
                <w:szCs w:val="24"/>
                <w:lang w:val="en-US"/>
                <w14:ligatures w14:val="none"/>
              </w:rPr>
              <w:t>48</w:t>
            </w:r>
          </w:p>
        </w:tc>
        <w:tc>
          <w:tcPr>
            <w:tcW w:w="992" w:type="dxa"/>
            <w:tcMar>
              <w:top w:w="15" w:type="dxa"/>
              <w:left w:w="108" w:type="dxa"/>
              <w:bottom w:w="0" w:type="dxa"/>
              <w:right w:w="108" w:type="dxa"/>
            </w:tcMar>
            <w:vAlign w:val="center"/>
            <w:hideMark/>
          </w:tcPr>
          <w:p w14:paraId="5C3DA844"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10</w:t>
            </w:r>
            <w:r w:rsidRPr="00EC7C9D">
              <w:rPr>
                <w:rFonts w:ascii="Times New Roman" w:eastAsia="Times New Roman" w:hAnsi="Times New Roman" w:cs="Times New Roman"/>
                <w:kern w:val="0"/>
                <w:sz w:val="24"/>
                <w:szCs w:val="24"/>
                <w:lang w:val="id-ID"/>
                <w14:ligatures w14:val="none"/>
              </w:rPr>
              <w:t>.</w:t>
            </w:r>
            <w:r w:rsidRPr="00EC7C9D">
              <w:rPr>
                <w:rFonts w:ascii="Times New Roman" w:eastAsia="Times New Roman" w:hAnsi="Times New Roman" w:cs="Times New Roman"/>
                <w:kern w:val="0"/>
                <w:sz w:val="24"/>
                <w:szCs w:val="24"/>
                <w:lang w:val="en-US"/>
                <w14:ligatures w14:val="none"/>
              </w:rPr>
              <w:t>65</w:t>
            </w:r>
          </w:p>
        </w:tc>
        <w:tc>
          <w:tcPr>
            <w:tcW w:w="1134" w:type="dxa"/>
            <w:tcMar>
              <w:top w:w="15" w:type="dxa"/>
              <w:left w:w="108" w:type="dxa"/>
              <w:bottom w:w="0" w:type="dxa"/>
              <w:right w:w="108" w:type="dxa"/>
            </w:tcMar>
            <w:vAlign w:val="center"/>
            <w:hideMark/>
          </w:tcPr>
          <w:p w14:paraId="446D23B3"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0.50</w:t>
            </w:r>
          </w:p>
        </w:tc>
      </w:tr>
      <w:tr w:rsidR="00EC7C9D" w:rsidRPr="00EC7C9D" w14:paraId="06CF6D62" w14:textId="77777777" w:rsidTr="00F87BF2">
        <w:trPr>
          <w:trHeight w:val="99"/>
        </w:trPr>
        <w:tc>
          <w:tcPr>
            <w:tcW w:w="3686" w:type="dxa"/>
            <w:tcBorders>
              <w:top w:val="nil"/>
              <w:left w:val="nil"/>
              <w:bottom w:val="single" w:sz="8" w:space="0" w:color="000000"/>
              <w:right w:val="nil"/>
            </w:tcBorders>
            <w:tcMar>
              <w:top w:w="15" w:type="dxa"/>
              <w:left w:w="108" w:type="dxa"/>
              <w:bottom w:w="0" w:type="dxa"/>
              <w:right w:w="108" w:type="dxa"/>
            </w:tcMar>
            <w:vAlign w:val="center"/>
            <w:hideMark/>
          </w:tcPr>
          <w:p w14:paraId="47DA73F9" w14:textId="77777777" w:rsidR="00EC7C9D" w:rsidRPr="00EC7C9D" w:rsidRDefault="00EC7C9D" w:rsidP="00EC7C9D">
            <w:pPr>
              <w:spacing w:after="0" w:line="360" w:lineRule="auto"/>
              <w:rPr>
                <w:rFonts w:ascii="Times New Roman" w:eastAsia="Times New Roman" w:hAnsi="Times New Roman" w:cs="Times New Roman"/>
                <w:kern w:val="0"/>
                <w:sz w:val="24"/>
                <w:szCs w:val="24"/>
                <w:lang w:val="en-US"/>
                <w14:ligatures w14:val="none"/>
              </w:rPr>
            </w:pPr>
            <w:proofErr w:type="spellStart"/>
            <w:r w:rsidRPr="00EC7C9D">
              <w:rPr>
                <w:rFonts w:ascii="Times New Roman" w:eastAsia="Times New Roman" w:hAnsi="Times New Roman" w:cs="Times New Roman"/>
                <w:kern w:val="0"/>
                <w:sz w:val="24"/>
                <w:szCs w:val="24"/>
                <w:lang w:val="id-ID"/>
                <w14:ligatures w14:val="none"/>
              </w:rPr>
              <w:t>Egg</w:t>
            </w:r>
            <w:proofErr w:type="spellEnd"/>
            <w:r w:rsidRPr="00EC7C9D">
              <w:rPr>
                <w:rFonts w:ascii="Times New Roman" w:eastAsia="Times New Roman" w:hAnsi="Times New Roman" w:cs="Times New Roman"/>
                <w:kern w:val="0"/>
                <w:sz w:val="24"/>
                <w:szCs w:val="24"/>
                <w:lang w:val="en-US"/>
                <w14:ligatures w14:val="none"/>
              </w:rPr>
              <w:t>s</w:t>
            </w:r>
            <w:r w:rsidRPr="00EC7C9D">
              <w:rPr>
                <w:rFonts w:ascii="Times New Roman" w:eastAsia="Times New Roman" w:hAnsi="Times New Roman" w:cs="Times New Roman"/>
                <w:kern w:val="0"/>
                <w:sz w:val="24"/>
                <w:szCs w:val="24"/>
                <w:lang w:val="id-ID"/>
                <w14:ligatures w14:val="none"/>
              </w:rPr>
              <w:t>he</w:t>
            </w:r>
            <w:r w:rsidRPr="00EC7C9D">
              <w:rPr>
                <w:rFonts w:ascii="Times New Roman" w:eastAsia="Times New Roman" w:hAnsi="Times New Roman" w:cs="Times New Roman"/>
                <w:kern w:val="0"/>
                <w:sz w:val="24"/>
                <w:szCs w:val="24"/>
                <w:lang w:val="en-US"/>
                <w14:ligatures w14:val="none"/>
              </w:rPr>
              <w:t>l</w:t>
            </w:r>
            <w:r w:rsidRPr="00EC7C9D">
              <w:rPr>
                <w:rFonts w:ascii="Times New Roman" w:eastAsia="Times New Roman" w:hAnsi="Times New Roman" w:cs="Times New Roman"/>
                <w:kern w:val="0"/>
                <w:sz w:val="24"/>
                <w:szCs w:val="24"/>
                <w:lang w:val="id-ID"/>
                <w14:ligatures w14:val="none"/>
              </w:rPr>
              <w:t xml:space="preserve">l </w:t>
            </w:r>
            <w:r w:rsidRPr="00EC7C9D">
              <w:rPr>
                <w:rFonts w:ascii="Times New Roman" w:eastAsia="Times New Roman" w:hAnsi="Times New Roman" w:cs="Times New Roman"/>
                <w:kern w:val="0"/>
                <w:sz w:val="24"/>
                <w:szCs w:val="24"/>
                <w:lang w:val="en-US"/>
                <w14:ligatures w14:val="none"/>
              </w:rPr>
              <w:t>t</w:t>
            </w:r>
            <w:r w:rsidRPr="00EC7C9D">
              <w:rPr>
                <w:rFonts w:ascii="Times New Roman" w:eastAsia="Times New Roman" w:hAnsi="Times New Roman" w:cs="Times New Roman"/>
                <w:kern w:val="0"/>
                <w:sz w:val="24"/>
                <w:szCs w:val="24"/>
                <w:lang w:val="id-ID"/>
                <w14:ligatures w14:val="none"/>
              </w:rPr>
              <w:t>hi</w:t>
            </w:r>
            <w:r w:rsidRPr="00EC7C9D">
              <w:rPr>
                <w:rFonts w:ascii="Times New Roman" w:eastAsia="Times New Roman" w:hAnsi="Times New Roman" w:cs="Times New Roman"/>
                <w:kern w:val="0"/>
                <w:sz w:val="24"/>
                <w:szCs w:val="24"/>
                <w:lang w:val="en-US"/>
                <w14:ligatures w14:val="none"/>
              </w:rPr>
              <w:t>c</w:t>
            </w:r>
            <w:r w:rsidRPr="00EC7C9D">
              <w:rPr>
                <w:rFonts w:ascii="Times New Roman" w:eastAsia="Times New Roman" w:hAnsi="Times New Roman" w:cs="Times New Roman"/>
                <w:kern w:val="0"/>
                <w:sz w:val="24"/>
                <w:szCs w:val="24"/>
                <w:lang w:val="id-ID"/>
                <w14:ligatures w14:val="none"/>
              </w:rPr>
              <w:t>k</w:t>
            </w:r>
            <w:r w:rsidRPr="00EC7C9D">
              <w:rPr>
                <w:rFonts w:ascii="Times New Roman" w:eastAsia="Times New Roman" w:hAnsi="Times New Roman" w:cs="Times New Roman"/>
                <w:kern w:val="0"/>
                <w:sz w:val="24"/>
                <w:szCs w:val="24"/>
                <w:lang w:val="en-US"/>
                <w14:ligatures w14:val="none"/>
              </w:rPr>
              <w:t>ness (mm)</w:t>
            </w:r>
          </w:p>
        </w:tc>
        <w:tc>
          <w:tcPr>
            <w:tcW w:w="992" w:type="dxa"/>
            <w:tcBorders>
              <w:top w:val="nil"/>
              <w:left w:val="nil"/>
              <w:bottom w:val="single" w:sz="8" w:space="0" w:color="000000"/>
              <w:right w:val="nil"/>
            </w:tcBorders>
            <w:tcMar>
              <w:top w:w="15" w:type="dxa"/>
              <w:left w:w="108" w:type="dxa"/>
              <w:bottom w:w="0" w:type="dxa"/>
              <w:right w:w="108" w:type="dxa"/>
            </w:tcMar>
            <w:vAlign w:val="center"/>
            <w:hideMark/>
          </w:tcPr>
          <w:p w14:paraId="229FEEC0"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0.29</w:t>
            </w:r>
          </w:p>
        </w:tc>
        <w:tc>
          <w:tcPr>
            <w:tcW w:w="992" w:type="dxa"/>
            <w:tcBorders>
              <w:top w:val="nil"/>
              <w:left w:val="nil"/>
              <w:bottom w:val="single" w:sz="8" w:space="0" w:color="000000"/>
              <w:right w:val="nil"/>
            </w:tcBorders>
            <w:tcMar>
              <w:top w:w="15" w:type="dxa"/>
              <w:left w:w="108" w:type="dxa"/>
              <w:bottom w:w="0" w:type="dxa"/>
              <w:right w:w="108" w:type="dxa"/>
            </w:tcMar>
            <w:vAlign w:val="center"/>
            <w:hideMark/>
          </w:tcPr>
          <w:p w14:paraId="6C9706AD"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0.29</w:t>
            </w:r>
          </w:p>
        </w:tc>
        <w:tc>
          <w:tcPr>
            <w:tcW w:w="993" w:type="dxa"/>
            <w:tcBorders>
              <w:top w:val="nil"/>
              <w:left w:val="nil"/>
              <w:bottom w:val="single" w:sz="8" w:space="0" w:color="000000"/>
              <w:right w:val="nil"/>
            </w:tcBorders>
            <w:tcMar>
              <w:top w:w="15" w:type="dxa"/>
              <w:left w:w="108" w:type="dxa"/>
              <w:bottom w:w="0" w:type="dxa"/>
              <w:right w:w="108" w:type="dxa"/>
            </w:tcMar>
            <w:vAlign w:val="center"/>
            <w:hideMark/>
          </w:tcPr>
          <w:p w14:paraId="78E80D43"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0.28</w:t>
            </w:r>
          </w:p>
        </w:tc>
        <w:tc>
          <w:tcPr>
            <w:tcW w:w="992" w:type="dxa"/>
            <w:tcBorders>
              <w:top w:val="nil"/>
              <w:left w:val="nil"/>
              <w:bottom w:val="single" w:sz="8" w:space="0" w:color="000000"/>
              <w:right w:val="nil"/>
            </w:tcBorders>
            <w:tcMar>
              <w:top w:w="15" w:type="dxa"/>
              <w:left w:w="108" w:type="dxa"/>
              <w:bottom w:w="0" w:type="dxa"/>
              <w:right w:w="108" w:type="dxa"/>
            </w:tcMar>
            <w:vAlign w:val="center"/>
            <w:hideMark/>
          </w:tcPr>
          <w:p w14:paraId="7951AB43"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0.29</w:t>
            </w:r>
          </w:p>
        </w:tc>
        <w:tc>
          <w:tcPr>
            <w:tcW w:w="992" w:type="dxa"/>
            <w:tcBorders>
              <w:top w:val="nil"/>
              <w:left w:val="nil"/>
              <w:bottom w:val="single" w:sz="8" w:space="0" w:color="000000"/>
              <w:right w:val="nil"/>
            </w:tcBorders>
            <w:tcMar>
              <w:top w:w="15" w:type="dxa"/>
              <w:left w:w="108" w:type="dxa"/>
              <w:bottom w:w="0" w:type="dxa"/>
              <w:right w:w="108" w:type="dxa"/>
            </w:tcMar>
            <w:vAlign w:val="center"/>
            <w:hideMark/>
          </w:tcPr>
          <w:p w14:paraId="4D242725"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0.27</w:t>
            </w:r>
          </w:p>
        </w:tc>
        <w:tc>
          <w:tcPr>
            <w:tcW w:w="1134" w:type="dxa"/>
            <w:tcBorders>
              <w:top w:val="nil"/>
              <w:left w:val="nil"/>
              <w:bottom w:val="single" w:sz="8" w:space="0" w:color="000000"/>
              <w:right w:val="nil"/>
            </w:tcBorders>
            <w:tcMar>
              <w:top w:w="15" w:type="dxa"/>
              <w:left w:w="108" w:type="dxa"/>
              <w:bottom w:w="0" w:type="dxa"/>
              <w:right w:w="108" w:type="dxa"/>
            </w:tcMar>
            <w:vAlign w:val="center"/>
            <w:hideMark/>
          </w:tcPr>
          <w:p w14:paraId="7EFE8F61" w14:textId="77777777" w:rsidR="00EC7C9D" w:rsidRPr="00EC7C9D" w:rsidRDefault="00EC7C9D" w:rsidP="00EC7C9D">
            <w:pPr>
              <w:spacing w:after="0" w:line="360" w:lineRule="auto"/>
              <w:jc w:val="center"/>
              <w:rPr>
                <w:rFonts w:ascii="Times New Roman" w:eastAsia="Times New Roman" w:hAnsi="Times New Roman" w:cs="Times New Roman"/>
                <w:kern w:val="0"/>
                <w:sz w:val="24"/>
                <w:szCs w:val="24"/>
                <w:lang w:val="en-US"/>
                <w14:ligatures w14:val="none"/>
              </w:rPr>
            </w:pPr>
            <w:r w:rsidRPr="00EC7C9D">
              <w:rPr>
                <w:rFonts w:ascii="Times New Roman" w:eastAsia="Times New Roman" w:hAnsi="Times New Roman" w:cs="Times New Roman"/>
                <w:kern w:val="0"/>
                <w:sz w:val="24"/>
                <w:szCs w:val="24"/>
                <w:lang w:val="en-US"/>
                <w14:ligatures w14:val="none"/>
              </w:rPr>
              <w:t>2.49</w:t>
            </w:r>
          </w:p>
        </w:tc>
      </w:tr>
    </w:tbl>
    <w:p w14:paraId="5EA406DE" w14:textId="77777777" w:rsidR="00EC7C9D" w:rsidRPr="00EC7C9D" w:rsidRDefault="00EC7C9D" w:rsidP="00EC7C9D">
      <w:pPr>
        <w:spacing w:after="0" w:line="360" w:lineRule="auto"/>
        <w:jc w:val="both"/>
        <w:rPr>
          <w:rFonts w:ascii="Times New Roman" w:eastAsia="Batang" w:hAnsi="Times New Roman" w:cs="Times New Roman"/>
          <w:kern w:val="0"/>
          <w:sz w:val="24"/>
          <w:szCs w:val="24"/>
          <w:lang w:val="en-US"/>
          <w14:ligatures w14:val="none"/>
        </w:rPr>
      </w:pPr>
      <w:r w:rsidRPr="00EC7C9D">
        <w:rPr>
          <w:rFonts w:ascii="Times New Roman" w:eastAsia="Batang" w:hAnsi="Times New Roman" w:cs="Times New Roman"/>
          <w:kern w:val="0"/>
          <w:sz w:val="24"/>
          <w:szCs w:val="24"/>
          <w:lang w:val="en-US"/>
          <w14:ligatures w14:val="none"/>
        </w:rPr>
        <w:t xml:space="preserve">Note: Inclusion FPKC in R1 to R5 was R1 (0%-Control), R2 (5%), R3 (10%), R4 (15%), and R5(20%). SEM: standard error of the mean. </w:t>
      </w:r>
    </w:p>
    <w:p w14:paraId="55A84A50"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id-ID"/>
          <w14:ligatures w14:val="none"/>
        </w:rPr>
      </w:pPr>
    </w:p>
    <w:p w14:paraId="3437CCD5" w14:textId="77777777" w:rsidR="00EC7C9D" w:rsidRPr="00EC7C9D" w:rsidRDefault="00EC7C9D" w:rsidP="00EC7C9D">
      <w:pPr>
        <w:spacing w:after="0" w:line="360" w:lineRule="auto"/>
        <w:ind w:firstLine="284"/>
        <w:jc w:val="both"/>
        <w:rPr>
          <w:rFonts w:ascii="Times New Roman" w:eastAsia="Batang" w:hAnsi="Times New Roman" w:cs="Times New Roman"/>
          <w:kern w:val="0"/>
          <w:sz w:val="24"/>
          <w:szCs w:val="24"/>
          <w:lang w:val="id-ID"/>
          <w14:ligatures w14:val="none"/>
        </w:rPr>
      </w:pPr>
    </w:p>
    <w:p w14:paraId="13B608A4" w14:textId="4AB4ED38" w:rsidR="00EC7C9D" w:rsidRDefault="00EC7C9D">
      <w:pPr>
        <w:rPr>
          <w:lang w:val="id-ID"/>
        </w:rPr>
      </w:pPr>
      <w:r>
        <w:rPr>
          <w:lang w:val="id-ID"/>
        </w:rPr>
        <w:br w:type="page"/>
      </w:r>
    </w:p>
    <w:p w14:paraId="19FD68A5" w14:textId="607C78A0" w:rsidR="00172FD1" w:rsidRPr="00EC7C9D" w:rsidRDefault="00EC7C9D" w:rsidP="00EC7C9D">
      <w:pPr>
        <w:jc w:val="center"/>
        <w:rPr>
          <w:rFonts w:ascii="Times New Roman" w:hAnsi="Times New Roman" w:cs="Times New Roman"/>
          <w:b/>
          <w:bCs/>
          <w:sz w:val="24"/>
          <w:szCs w:val="24"/>
          <w:lang w:val="id-ID"/>
        </w:rPr>
      </w:pPr>
      <w:r w:rsidRPr="00EC7C9D">
        <w:rPr>
          <w:rFonts w:ascii="Times New Roman" w:hAnsi="Times New Roman" w:cs="Times New Roman"/>
          <w:b/>
          <w:bCs/>
          <w:sz w:val="24"/>
          <w:szCs w:val="24"/>
          <w:lang w:val="id-ID"/>
        </w:rPr>
        <w:lastRenderedPageBreak/>
        <w:t>MANUSKRIP VERSI AKHIR</w:t>
      </w:r>
    </w:p>
    <w:p w14:paraId="5611F399" w14:textId="147E9C43" w:rsidR="00172FD1" w:rsidRPr="00172FD1" w:rsidRDefault="00EC7C9D" w:rsidP="00172FD1">
      <w:pPr>
        <w:rPr>
          <w:lang w:val="id-ID"/>
        </w:rPr>
      </w:pPr>
      <w:r>
        <w:rPr>
          <w:noProof/>
        </w:rPr>
        <w:drawing>
          <wp:inline distT="0" distB="0" distL="0" distR="0" wp14:anchorId="583D629F" wp14:editId="45FD5503">
            <wp:extent cx="5200650" cy="7534275"/>
            <wp:effectExtent l="0" t="0" r="0" b="9525"/>
            <wp:docPr id="10"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00650" cy="7534275"/>
                    </a:xfrm>
                    <a:prstGeom prst="rect">
                      <a:avLst/>
                    </a:prstGeom>
                  </pic:spPr>
                </pic:pic>
              </a:graphicData>
            </a:graphic>
          </wp:inline>
        </w:drawing>
      </w:r>
    </w:p>
    <w:p w14:paraId="66E8E521" w14:textId="77777777" w:rsidR="00172FD1" w:rsidRPr="00172FD1" w:rsidRDefault="00172FD1" w:rsidP="00172FD1">
      <w:pPr>
        <w:rPr>
          <w:lang w:val="id-ID"/>
        </w:rPr>
      </w:pPr>
    </w:p>
    <w:p w14:paraId="32526D68" w14:textId="77777777" w:rsidR="00172FD1" w:rsidRPr="00172FD1" w:rsidRDefault="00172FD1" w:rsidP="00172FD1">
      <w:pPr>
        <w:rPr>
          <w:lang w:val="id-ID"/>
        </w:rPr>
      </w:pPr>
    </w:p>
    <w:p w14:paraId="5B96DF47" w14:textId="77777777" w:rsidR="00172FD1" w:rsidRPr="00172FD1" w:rsidRDefault="00172FD1" w:rsidP="00172FD1">
      <w:pPr>
        <w:rPr>
          <w:lang w:val="id-ID"/>
        </w:rPr>
      </w:pPr>
    </w:p>
    <w:p w14:paraId="20FF62BA" w14:textId="570A5C09" w:rsidR="00172FD1" w:rsidRPr="00172FD1" w:rsidRDefault="00EC7C9D" w:rsidP="00172FD1">
      <w:pPr>
        <w:rPr>
          <w:lang w:val="id-ID"/>
        </w:rPr>
      </w:pPr>
      <w:r>
        <w:rPr>
          <w:noProof/>
        </w:rPr>
        <w:lastRenderedPageBreak/>
        <w:drawing>
          <wp:inline distT="0" distB="0" distL="0" distR="0" wp14:anchorId="43799871" wp14:editId="2AD9F25B">
            <wp:extent cx="5181600" cy="7581900"/>
            <wp:effectExtent l="0" t="0" r="0" b="0"/>
            <wp:docPr id="11"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181600" cy="7581900"/>
                    </a:xfrm>
                    <a:prstGeom prst="rect">
                      <a:avLst/>
                    </a:prstGeom>
                  </pic:spPr>
                </pic:pic>
              </a:graphicData>
            </a:graphic>
          </wp:inline>
        </w:drawing>
      </w:r>
    </w:p>
    <w:p w14:paraId="1236A31E" w14:textId="77777777" w:rsidR="00172FD1" w:rsidRPr="00172FD1" w:rsidRDefault="00172FD1" w:rsidP="00172FD1">
      <w:pPr>
        <w:rPr>
          <w:lang w:val="id-ID"/>
        </w:rPr>
      </w:pPr>
    </w:p>
    <w:p w14:paraId="4092C790" w14:textId="77777777" w:rsidR="00172FD1" w:rsidRPr="00172FD1" w:rsidRDefault="00172FD1" w:rsidP="00172FD1">
      <w:pPr>
        <w:rPr>
          <w:lang w:val="id-ID"/>
        </w:rPr>
      </w:pPr>
    </w:p>
    <w:p w14:paraId="1B5CC6FD" w14:textId="77777777" w:rsidR="00172FD1" w:rsidRPr="00172FD1" w:rsidRDefault="00172FD1" w:rsidP="00172FD1">
      <w:pPr>
        <w:rPr>
          <w:lang w:val="id-ID"/>
        </w:rPr>
      </w:pPr>
    </w:p>
    <w:p w14:paraId="382A9497" w14:textId="77777777" w:rsidR="00172FD1" w:rsidRPr="00172FD1" w:rsidRDefault="00172FD1" w:rsidP="00172FD1">
      <w:pPr>
        <w:rPr>
          <w:lang w:val="id-ID"/>
        </w:rPr>
      </w:pPr>
    </w:p>
    <w:p w14:paraId="2C7D8B01" w14:textId="6F302ED8" w:rsidR="00172FD1" w:rsidRPr="00172FD1" w:rsidRDefault="00EC7C9D" w:rsidP="00172FD1">
      <w:pPr>
        <w:rPr>
          <w:lang w:val="id-ID"/>
        </w:rPr>
      </w:pPr>
      <w:r>
        <w:rPr>
          <w:noProof/>
        </w:rPr>
        <w:lastRenderedPageBreak/>
        <w:drawing>
          <wp:inline distT="0" distB="0" distL="0" distR="0" wp14:anchorId="2681F6A0" wp14:editId="62DF302A">
            <wp:extent cx="5324475" cy="7620000"/>
            <wp:effectExtent l="0" t="0" r="9525" b="0"/>
            <wp:docPr id="12" name="Gamb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24475" cy="7620000"/>
                    </a:xfrm>
                    <a:prstGeom prst="rect">
                      <a:avLst/>
                    </a:prstGeom>
                  </pic:spPr>
                </pic:pic>
              </a:graphicData>
            </a:graphic>
          </wp:inline>
        </w:drawing>
      </w:r>
    </w:p>
    <w:p w14:paraId="309CD873" w14:textId="77777777" w:rsidR="00172FD1" w:rsidRPr="00172FD1" w:rsidRDefault="00172FD1" w:rsidP="00172FD1">
      <w:pPr>
        <w:rPr>
          <w:lang w:val="id-ID"/>
        </w:rPr>
      </w:pPr>
    </w:p>
    <w:p w14:paraId="0B4392C5" w14:textId="77777777" w:rsidR="00172FD1" w:rsidRPr="00172FD1" w:rsidRDefault="00172FD1" w:rsidP="00172FD1">
      <w:pPr>
        <w:rPr>
          <w:lang w:val="id-ID"/>
        </w:rPr>
      </w:pPr>
    </w:p>
    <w:p w14:paraId="6A0E47FF" w14:textId="77777777" w:rsidR="00172FD1" w:rsidRPr="00172FD1" w:rsidRDefault="00172FD1" w:rsidP="00172FD1">
      <w:pPr>
        <w:rPr>
          <w:lang w:val="id-ID"/>
        </w:rPr>
      </w:pPr>
    </w:p>
    <w:p w14:paraId="5EABCF71" w14:textId="77777777" w:rsidR="00172FD1" w:rsidRPr="00172FD1" w:rsidRDefault="00172FD1" w:rsidP="00172FD1">
      <w:pPr>
        <w:rPr>
          <w:lang w:val="id-ID"/>
        </w:rPr>
      </w:pPr>
    </w:p>
    <w:p w14:paraId="7F7A3F36" w14:textId="04A97732" w:rsidR="00172FD1" w:rsidRPr="00172FD1" w:rsidRDefault="00EC7C9D" w:rsidP="00172FD1">
      <w:pPr>
        <w:rPr>
          <w:lang w:val="id-ID"/>
        </w:rPr>
      </w:pPr>
      <w:r w:rsidRPr="00EC7C9D">
        <w:rPr>
          <w:noProof/>
        </w:rPr>
        <w:lastRenderedPageBreak/>
        <w:drawing>
          <wp:inline distT="0" distB="0" distL="0" distR="0" wp14:anchorId="744E5B67" wp14:editId="7D157EFE">
            <wp:extent cx="5524500" cy="7762875"/>
            <wp:effectExtent l="0" t="0" r="0" b="9525"/>
            <wp:docPr id="13" name="Gamb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24500" cy="7762875"/>
                    </a:xfrm>
                    <a:prstGeom prst="rect">
                      <a:avLst/>
                    </a:prstGeom>
                  </pic:spPr>
                </pic:pic>
              </a:graphicData>
            </a:graphic>
          </wp:inline>
        </w:drawing>
      </w:r>
    </w:p>
    <w:p w14:paraId="6A7F18B3" w14:textId="77777777" w:rsidR="00172FD1" w:rsidRPr="00172FD1" w:rsidRDefault="00172FD1" w:rsidP="00172FD1">
      <w:pPr>
        <w:rPr>
          <w:lang w:val="id-ID"/>
        </w:rPr>
      </w:pPr>
    </w:p>
    <w:p w14:paraId="3B27D634" w14:textId="77777777" w:rsidR="00172FD1" w:rsidRPr="00172FD1" w:rsidRDefault="00172FD1" w:rsidP="00172FD1">
      <w:pPr>
        <w:rPr>
          <w:lang w:val="id-ID"/>
        </w:rPr>
      </w:pPr>
    </w:p>
    <w:p w14:paraId="1BD2C8D2" w14:textId="77777777" w:rsidR="00172FD1" w:rsidRPr="00172FD1" w:rsidRDefault="00172FD1" w:rsidP="00172FD1">
      <w:pPr>
        <w:rPr>
          <w:lang w:val="id-ID"/>
        </w:rPr>
      </w:pPr>
    </w:p>
    <w:sectPr w:rsidR="00172FD1" w:rsidRPr="00172FD1" w:rsidSect="00F53579">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9BCFD" w14:textId="77777777" w:rsidR="00090EC9" w:rsidRDefault="00090EC9" w:rsidP="00D30D75">
      <w:pPr>
        <w:spacing w:after="0" w:line="240" w:lineRule="auto"/>
      </w:pPr>
      <w:r>
        <w:separator/>
      </w:r>
    </w:p>
  </w:endnote>
  <w:endnote w:type="continuationSeparator" w:id="0">
    <w:p w14:paraId="20D0B971" w14:textId="77777777" w:rsidR="00090EC9" w:rsidRDefault="00090EC9" w:rsidP="00D30D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öUAA"/>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
    <w:panose1 w:val="02010600030101010101"/>
    <w:charset w:val="86"/>
    <w:family w:val="auto"/>
    <w:pitch w:val="variable"/>
    <w:sig w:usb0="00000003" w:usb1="288F0000" w:usb2="00000016" w:usb3="00000000" w:csb0="00040001" w:csb1="00000000"/>
  </w:font>
  <w:font w:name="ff7">
    <w:altName w:val="Segoe Print"/>
    <w:charset w:val="00"/>
    <w:family w:val="auto"/>
    <w:pitch w:val="default"/>
  </w:font>
  <w:font w:name="ffd">
    <w:altName w:val="Segoe Print"/>
    <w:charset w:val="00"/>
    <w:family w:val="auto"/>
    <w:pitch w:val="default"/>
  </w:font>
  <w:font w:name="ff9">
    <w:altName w:val="Segoe Print"/>
    <w:charset w:val="00"/>
    <w:family w:val="auto"/>
    <w:pitch w:val="default"/>
  </w:font>
  <w:font w:name="ff6">
    <w:altName w:val="Segoe Print"/>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1E1BD" w14:textId="77777777" w:rsidR="00090EC9" w:rsidRDefault="00090EC9" w:rsidP="00D30D75">
      <w:pPr>
        <w:spacing w:after="0" w:line="240" w:lineRule="auto"/>
      </w:pPr>
      <w:r>
        <w:separator/>
      </w:r>
    </w:p>
  </w:footnote>
  <w:footnote w:type="continuationSeparator" w:id="0">
    <w:p w14:paraId="0FCC7F1A" w14:textId="77777777" w:rsidR="00090EC9" w:rsidRDefault="00090EC9" w:rsidP="00D30D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521451"/>
    <w:multiLevelType w:val="hybridMultilevel"/>
    <w:tmpl w:val="6F6862E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2D777BED"/>
    <w:multiLevelType w:val="hybridMultilevel"/>
    <w:tmpl w:val="1F8E044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5D00174A"/>
    <w:multiLevelType w:val="hybridMultilevel"/>
    <w:tmpl w:val="8CF2A6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71B90A2D"/>
    <w:multiLevelType w:val="hybridMultilevel"/>
    <w:tmpl w:val="41DC14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r. Muhammad Kashif Saleemi">
    <w15:presenceInfo w15:providerId="AD" w15:userId="S::drkashif313@uaf.edu.pk::8df64039-f3fa-4ef6-90e3-8c6a4de101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579"/>
    <w:rsid w:val="00027024"/>
    <w:rsid w:val="00090EC9"/>
    <w:rsid w:val="00122249"/>
    <w:rsid w:val="00172FD1"/>
    <w:rsid w:val="001C64BE"/>
    <w:rsid w:val="00230442"/>
    <w:rsid w:val="003818EE"/>
    <w:rsid w:val="00445F9A"/>
    <w:rsid w:val="00574AF0"/>
    <w:rsid w:val="00586798"/>
    <w:rsid w:val="005C432F"/>
    <w:rsid w:val="005E7888"/>
    <w:rsid w:val="007F1D73"/>
    <w:rsid w:val="00803C8A"/>
    <w:rsid w:val="00825AFE"/>
    <w:rsid w:val="0092221D"/>
    <w:rsid w:val="009C1404"/>
    <w:rsid w:val="00B1237E"/>
    <w:rsid w:val="00B130DE"/>
    <w:rsid w:val="00B81BA0"/>
    <w:rsid w:val="00BC7B0F"/>
    <w:rsid w:val="00C21758"/>
    <w:rsid w:val="00D01DA1"/>
    <w:rsid w:val="00D30D75"/>
    <w:rsid w:val="00D46D04"/>
    <w:rsid w:val="00D8168F"/>
    <w:rsid w:val="00DB6F0A"/>
    <w:rsid w:val="00EA7D78"/>
    <w:rsid w:val="00EB3663"/>
    <w:rsid w:val="00EC678F"/>
    <w:rsid w:val="00EC7C9D"/>
    <w:rsid w:val="00F53579"/>
    <w:rsid w:val="00F9011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E6089"/>
  <w15:chartTrackingRefBased/>
  <w15:docId w15:val="{9119C5D9-135F-4136-8952-C7BBAAF16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5F9A"/>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535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6F0A"/>
    <w:pPr>
      <w:ind w:left="720"/>
      <w:contextualSpacing/>
    </w:pPr>
  </w:style>
  <w:style w:type="character" w:styleId="Hyperlink">
    <w:name w:val="Hyperlink"/>
    <w:basedOn w:val="DefaultParagraphFont"/>
    <w:uiPriority w:val="99"/>
    <w:unhideWhenUsed/>
    <w:rsid w:val="00DB6F0A"/>
    <w:rPr>
      <w:color w:val="0563C1" w:themeColor="hyperlink"/>
      <w:u w:val="single"/>
    </w:rPr>
  </w:style>
  <w:style w:type="character" w:styleId="UnresolvedMention">
    <w:name w:val="Unresolved Mention"/>
    <w:basedOn w:val="DefaultParagraphFont"/>
    <w:uiPriority w:val="99"/>
    <w:semiHidden/>
    <w:unhideWhenUsed/>
    <w:rsid w:val="00DB6F0A"/>
    <w:rPr>
      <w:color w:val="605E5C"/>
      <w:shd w:val="clear" w:color="auto" w:fill="E1DFDD"/>
    </w:rPr>
  </w:style>
  <w:style w:type="paragraph" w:styleId="Header">
    <w:name w:val="header"/>
    <w:basedOn w:val="Normal"/>
    <w:link w:val="HeaderChar"/>
    <w:uiPriority w:val="99"/>
    <w:unhideWhenUsed/>
    <w:rsid w:val="00D30D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0D75"/>
    <w:rPr>
      <w:lang w:val="en-GB"/>
    </w:rPr>
  </w:style>
  <w:style w:type="paragraph" w:styleId="Footer">
    <w:name w:val="footer"/>
    <w:basedOn w:val="Normal"/>
    <w:link w:val="FooterChar"/>
    <w:uiPriority w:val="99"/>
    <w:unhideWhenUsed/>
    <w:rsid w:val="00D30D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0D75"/>
    <w:rPr>
      <w:lang w:val="en-GB"/>
    </w:rPr>
  </w:style>
  <w:style w:type="numbering" w:customStyle="1" w:styleId="TidakAdaDaftar1">
    <w:name w:val="Tidak Ada Daftar1"/>
    <w:next w:val="NoList"/>
    <w:uiPriority w:val="99"/>
    <w:semiHidden/>
    <w:unhideWhenUsed/>
    <w:rsid w:val="007F1D73"/>
  </w:style>
  <w:style w:type="paragraph" w:styleId="Subtitle">
    <w:name w:val="Subtitle"/>
    <w:basedOn w:val="Normal"/>
    <w:link w:val="SubtitleChar"/>
    <w:qFormat/>
    <w:rsid w:val="007F1D73"/>
    <w:pPr>
      <w:spacing w:after="0" w:line="240" w:lineRule="auto"/>
      <w:jc w:val="both"/>
    </w:pPr>
    <w:rPr>
      <w:rFonts w:ascii="Times New Roman" w:eastAsia="Times New Roman" w:hAnsi="Times New Roman" w:cs="Times New Roman"/>
      <w:b/>
      <w:bCs/>
      <w:kern w:val="0"/>
      <w:sz w:val="24"/>
      <w:szCs w:val="24"/>
      <w:lang w:val="en-US"/>
      <w14:ligatures w14:val="none"/>
    </w:rPr>
  </w:style>
  <w:style w:type="character" w:customStyle="1" w:styleId="SubtitleChar">
    <w:name w:val="Subtitle Char"/>
    <w:basedOn w:val="DefaultParagraphFont"/>
    <w:link w:val="Subtitle"/>
    <w:rsid w:val="007F1D73"/>
    <w:rPr>
      <w:rFonts w:ascii="Times New Roman" w:eastAsia="Times New Roman" w:hAnsi="Times New Roman" w:cs="Times New Roman"/>
      <w:b/>
      <w:bCs/>
      <w:kern w:val="0"/>
      <w:sz w:val="24"/>
      <w:szCs w:val="24"/>
      <w:lang w:val="en-US"/>
      <w14:ligatures w14:val="none"/>
    </w:rPr>
  </w:style>
  <w:style w:type="paragraph" w:customStyle="1" w:styleId="jbd-jud16">
    <w:name w:val="jbd-jud16"/>
    <w:basedOn w:val="Normal"/>
    <w:uiPriority w:val="99"/>
    <w:qFormat/>
    <w:rsid w:val="007F1D73"/>
    <w:pPr>
      <w:spacing w:before="720" w:after="0" w:line="240" w:lineRule="auto"/>
      <w:jc w:val="center"/>
    </w:pPr>
    <w:rPr>
      <w:rFonts w:ascii="Times New Roman" w:eastAsia="Batang" w:hAnsi="Times New Roman" w:cs="Arial"/>
      <w:b/>
      <w:bCs/>
      <w:kern w:val="0"/>
      <w:sz w:val="32"/>
      <w:szCs w:val="32"/>
      <w:lang w:val="id-ID"/>
      <w14:ligatures w14:val="none"/>
    </w:rPr>
  </w:style>
  <w:style w:type="paragraph" w:customStyle="1" w:styleId="jbd-nam">
    <w:name w:val="jbd-nam"/>
    <w:basedOn w:val="Normal"/>
    <w:qFormat/>
    <w:rsid w:val="007F1D73"/>
    <w:pPr>
      <w:spacing w:before="480" w:after="0" w:line="240" w:lineRule="auto"/>
      <w:jc w:val="center"/>
    </w:pPr>
    <w:rPr>
      <w:rFonts w:ascii="Times New Roman" w:eastAsia="Batang" w:hAnsi="Times New Roman" w:cs="Arial"/>
      <w:b/>
      <w:bCs/>
      <w:caps/>
      <w:kern w:val="0"/>
      <w:sz w:val="20"/>
      <w:szCs w:val="18"/>
      <w:lang w:val="id-ID"/>
      <w14:ligatures w14:val="none"/>
    </w:rPr>
  </w:style>
  <w:style w:type="paragraph" w:customStyle="1" w:styleId="jbd-alamat">
    <w:name w:val="jbd-alamat"/>
    <w:basedOn w:val="Normal"/>
    <w:qFormat/>
    <w:rsid w:val="007F1D73"/>
    <w:pPr>
      <w:widowControl w:val="0"/>
      <w:spacing w:after="0" w:line="240" w:lineRule="auto"/>
      <w:jc w:val="center"/>
    </w:pPr>
    <w:rPr>
      <w:rFonts w:ascii="Times New Roman" w:eastAsia="Batang" w:hAnsi="Times New Roman" w:cs="Arial"/>
      <w:kern w:val="0"/>
      <w:sz w:val="16"/>
      <w:szCs w:val="16"/>
      <w:lang w:val="id-ID"/>
      <w14:ligatures w14:val="none"/>
    </w:rPr>
  </w:style>
  <w:style w:type="paragraph" w:customStyle="1" w:styleId="jbd-pendahul">
    <w:name w:val="jbd-pendahul"/>
    <w:basedOn w:val="jbd-Pendahul10"/>
    <w:qFormat/>
    <w:rsid w:val="007F1D73"/>
    <w:pPr>
      <w:widowControl w:val="0"/>
      <w:spacing w:before="0"/>
    </w:pPr>
  </w:style>
  <w:style w:type="paragraph" w:customStyle="1" w:styleId="jbd-Pendahul10">
    <w:name w:val="jbd-Pendahul10"/>
    <w:basedOn w:val="jbd-nam"/>
    <w:qFormat/>
    <w:rsid w:val="007F1D73"/>
    <w:pPr>
      <w:keepNext/>
      <w:spacing w:after="240"/>
    </w:pPr>
  </w:style>
  <w:style w:type="paragraph" w:customStyle="1" w:styleId="jbd-abs-gb-tab9">
    <w:name w:val="jbd-abs-gb-tab9"/>
    <w:basedOn w:val="Normal"/>
    <w:qFormat/>
    <w:rsid w:val="007F1D73"/>
    <w:pPr>
      <w:spacing w:after="0" w:line="240" w:lineRule="auto"/>
      <w:jc w:val="both"/>
    </w:pPr>
    <w:rPr>
      <w:rFonts w:ascii="Times New Roman" w:eastAsia="Batang" w:hAnsi="Times New Roman" w:cs="Arial"/>
      <w:kern w:val="0"/>
      <w:sz w:val="18"/>
      <w:szCs w:val="16"/>
      <w:lang w:val="id-ID"/>
      <w14:ligatures w14:val="none"/>
    </w:rPr>
  </w:style>
  <w:style w:type="paragraph" w:customStyle="1" w:styleId="jbd-keyword">
    <w:name w:val="jbd-keyword"/>
    <w:basedOn w:val="jbd-abs-gb-tab9"/>
    <w:qFormat/>
    <w:rsid w:val="007F1D73"/>
    <w:pPr>
      <w:widowControl w:val="0"/>
      <w:spacing w:before="240" w:after="480"/>
    </w:pPr>
  </w:style>
  <w:style w:type="paragraph" w:customStyle="1" w:styleId="jbd-subjud10">
    <w:name w:val="jbd-subjud10"/>
    <w:basedOn w:val="Normal"/>
    <w:qFormat/>
    <w:rsid w:val="007F1D73"/>
    <w:pPr>
      <w:keepNext/>
      <w:spacing w:before="240" w:after="0" w:line="240" w:lineRule="auto"/>
    </w:pPr>
    <w:rPr>
      <w:rFonts w:ascii="Times New Roman" w:eastAsia="Batang" w:hAnsi="Times New Roman" w:cs="Arial"/>
      <w:b/>
      <w:iCs/>
      <w:kern w:val="0"/>
      <w:sz w:val="20"/>
      <w:szCs w:val="20"/>
      <w:lang w:val="id-ID"/>
      <w14:ligatures w14:val="none"/>
    </w:rPr>
  </w:style>
  <w:style w:type="character" w:styleId="LineNumber">
    <w:name w:val="line number"/>
    <w:basedOn w:val="DefaultParagraphFont"/>
    <w:uiPriority w:val="99"/>
    <w:unhideWhenUsed/>
    <w:rsid w:val="007F1D73"/>
  </w:style>
  <w:style w:type="paragraph" w:styleId="BalloonText">
    <w:name w:val="Balloon Text"/>
    <w:basedOn w:val="Normal"/>
    <w:link w:val="BalloonTextChar"/>
    <w:uiPriority w:val="99"/>
    <w:unhideWhenUsed/>
    <w:rsid w:val="007F1D73"/>
    <w:pPr>
      <w:spacing w:after="0" w:line="240" w:lineRule="auto"/>
      <w:ind w:firstLine="284"/>
      <w:jc w:val="both"/>
    </w:pPr>
    <w:rPr>
      <w:rFonts w:ascii="Tahoma" w:eastAsia="Batang" w:hAnsi="Tahoma" w:cs="Tahoma"/>
      <w:kern w:val="0"/>
      <w:sz w:val="16"/>
      <w:szCs w:val="16"/>
      <w:lang w:val="id-ID"/>
      <w14:ligatures w14:val="none"/>
    </w:rPr>
  </w:style>
  <w:style w:type="character" w:customStyle="1" w:styleId="BalloonTextChar">
    <w:name w:val="Balloon Text Char"/>
    <w:basedOn w:val="DefaultParagraphFont"/>
    <w:link w:val="BalloonText"/>
    <w:uiPriority w:val="99"/>
    <w:rsid w:val="007F1D73"/>
    <w:rPr>
      <w:rFonts w:ascii="Tahoma" w:eastAsia="Batang" w:hAnsi="Tahoma" w:cs="Tahoma"/>
      <w:kern w:val="0"/>
      <w:sz w:val="16"/>
      <w:szCs w:val="16"/>
      <w14:ligatures w14:val="none"/>
    </w:rPr>
  </w:style>
  <w:style w:type="numbering" w:customStyle="1" w:styleId="TidakAdaDaftar2">
    <w:name w:val="Tidak Ada Daftar2"/>
    <w:next w:val="NoList"/>
    <w:uiPriority w:val="99"/>
    <w:semiHidden/>
    <w:unhideWhenUsed/>
    <w:rsid w:val="00EC7C9D"/>
  </w:style>
  <w:style w:type="paragraph" w:styleId="Revision">
    <w:name w:val="Revision"/>
    <w:hidden/>
    <w:uiPriority w:val="99"/>
    <w:semiHidden/>
    <w:rsid w:val="00803C8A"/>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dx.doi.org/10.3923/ijps.2018.342.347" TargetMode="External"/><Relationship Id="rId39" Type="http://schemas.openxmlformats.org/officeDocument/2006/relationships/hyperlink" Target="http://dx.doi.org/10.17582/journal.aavs/2019/7.s1.66.70" TargetMode="External"/><Relationship Id="rId21" Type="http://schemas.openxmlformats.org/officeDocument/2006/relationships/hyperlink" Target="http://www.lrrd.org/lrrd32/8/gcpt32128.html" TargetMode="External"/><Relationship Id="rId34" Type="http://schemas.openxmlformats.org/officeDocument/2006/relationships/hyperlink" Target="https://dx.doi.org/10.3923/ijps.2018.342.347" TargetMode="External"/><Relationship Id="rId42" Type="http://schemas.openxmlformats.org/officeDocument/2006/relationships/hyperlink" Target="https://dx.doi.org/10.3923/pjn.2010.182.185" TargetMode="External"/><Relationship Id="rId47" Type="http://schemas.openxmlformats.org/officeDocument/2006/relationships/image" Target="media/image11.png"/><Relationship Id="rId50" Type="http://schemas.openxmlformats.org/officeDocument/2006/relationships/image" Target="media/image14.png"/><Relationship Id="rId7" Type="http://schemas.openxmlformats.org/officeDocument/2006/relationships/hyperlink" Target="https://www.scimagojr.com/journalsearch.php?q=21100820608&amp;tip=sid" TargetMode="External"/><Relationship Id="rId2" Type="http://schemas.openxmlformats.org/officeDocument/2006/relationships/styles" Target="styles.xml"/><Relationship Id="rId16" Type="http://schemas.openxmlformats.org/officeDocument/2006/relationships/hyperlink" Target="https://doi.org/10.31186/jspi.id.5.1.27-33" TargetMode="External"/><Relationship Id="rId29" Type="http://schemas.openxmlformats.org/officeDocument/2006/relationships/hyperlink" Target="https://doi.org/10.1079/WPS2005100" TargetMode="External"/><Relationship Id="rId11" Type="http://schemas.openxmlformats.org/officeDocument/2006/relationships/image" Target="media/image4.png"/><Relationship Id="rId24" Type="http://schemas.openxmlformats.org/officeDocument/2006/relationships/hyperlink" Target="http://www.lrrd.org/lrrd32/2/mirna32021.html" TargetMode="External"/><Relationship Id="rId32" Type="http://schemas.openxmlformats.org/officeDocument/2006/relationships/hyperlink" Target="http://dx.doi.org/10.17582/journal.aavs/2019/7.s1.66.70" TargetMode="External"/><Relationship Id="rId37" Type="http://schemas.openxmlformats.org/officeDocument/2006/relationships/hyperlink" Target="https://doi.org/10.1079/WPS2005100" TargetMode="External"/><Relationship Id="rId40" Type="http://schemas.openxmlformats.org/officeDocument/2006/relationships/hyperlink" Target="https://doi.org/10.47278/journal.ijvs/2021.089" TargetMode="External"/><Relationship Id="rId45" Type="http://schemas.openxmlformats.org/officeDocument/2006/relationships/hyperlink" Target="https://doi.org/10.1079/WPS2005100"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hyperlink" Target="mailto:gciptaan@ansci.unand.ac.id" TargetMode="External"/><Relationship Id="rId31" Type="http://schemas.openxmlformats.org/officeDocument/2006/relationships/hyperlink" Target="https://doi.org/10.1186/2196-5641-1-3" TargetMode="External"/><Relationship Id="rId44" Type="http://schemas.openxmlformats.org/officeDocument/2006/relationships/hyperlink" Target="http://dx.doi.org/10.12777/ijse.1.2.27-32" TargetMode="External"/><Relationship Id="rId52"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dx.doi.org/10.17582/journal.aavs/2019/7.s1.66.70" TargetMode="External"/><Relationship Id="rId27" Type="http://schemas.openxmlformats.org/officeDocument/2006/relationships/hyperlink" Target="https://doi.org/10.25077/jpi.14.2.385-391.2012" TargetMode="External"/><Relationship Id="rId30" Type="http://schemas.openxmlformats.org/officeDocument/2006/relationships/hyperlink" Target="https://doi.org/10.1590/S1516-635X2012000100007" TargetMode="External"/><Relationship Id="rId35" Type="http://schemas.openxmlformats.org/officeDocument/2006/relationships/hyperlink" Target="https://doi.org/10.25077/jpi.14.2.385-391.2012" TargetMode="External"/><Relationship Id="rId43" Type="http://schemas.openxmlformats.org/officeDocument/2006/relationships/hyperlink" Target="https://doi.org/10.25077/jpi.14.2.385-391.2012" TargetMode="External"/><Relationship Id="rId48" Type="http://schemas.openxmlformats.org/officeDocument/2006/relationships/image" Target="media/image12.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doi.org/10.47278/journal.ijvs/2021.089" TargetMode="External"/><Relationship Id="rId33" Type="http://schemas.openxmlformats.org/officeDocument/2006/relationships/hyperlink" Target="https://doi.org/10.47278/journal.ijvs/2021.089" TargetMode="External"/><Relationship Id="rId38" Type="http://schemas.openxmlformats.org/officeDocument/2006/relationships/hyperlink" Target="https://doi.org/10.1590/S1516-635X2012000100007" TargetMode="External"/><Relationship Id="rId46" Type="http://schemas.openxmlformats.org/officeDocument/2006/relationships/hyperlink" Target="https://doi.org/10.1590/S1516-635X2012000100007" TargetMode="External"/><Relationship Id="rId20" Type="http://schemas.openxmlformats.org/officeDocument/2006/relationships/hyperlink" Target="https://doi.org/10.1186/2196-5641-1-3" TargetMode="External"/><Relationship Id="rId41" Type="http://schemas.openxmlformats.org/officeDocument/2006/relationships/hyperlink" Target="https://dx.doi.org/10.3923/ijps.2018.342.347"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www.lrrd.org/lrrd31/7/mirna31098.html" TargetMode="External"/><Relationship Id="rId28" Type="http://schemas.openxmlformats.org/officeDocument/2006/relationships/hyperlink" Target="http://dx.doi.org/10.12777/ijse.1.2.27-32" TargetMode="External"/><Relationship Id="rId36" Type="http://schemas.openxmlformats.org/officeDocument/2006/relationships/hyperlink" Target="http://dx.doi.org/10.12777/ijse.1.2.27-32" TargetMode="External"/><Relationship Id="rId49" Type="http://schemas.openxmlformats.org/officeDocument/2006/relationships/image" Target="media/image13.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39</Pages>
  <Words>9320</Words>
  <Characters>53124</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malikmakmur27@outlook.co.id</dc:creator>
  <cp:keywords/>
  <dc:description/>
  <cp:lastModifiedBy>Robi Amizar, S.Pt. M.Si</cp:lastModifiedBy>
  <cp:revision>3</cp:revision>
  <dcterms:created xsi:type="dcterms:W3CDTF">2023-04-13T18:10:00Z</dcterms:created>
  <dcterms:modified xsi:type="dcterms:W3CDTF">2023-04-13T18:42:00Z</dcterms:modified>
</cp:coreProperties>
</file>